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7B2F36" w14:textId="4569ADBE" w:rsidR="00B82EE9" w:rsidRPr="00B82EE9" w:rsidRDefault="00E91BBC" w:rsidP="00B82EE9">
      <w:pPr>
        <w:rPr>
          <w:rFonts w:ascii="Maiandra GD" w:hAnsi="Maiandra GD" w:cs="Arial"/>
          <w:szCs w:val="24"/>
        </w:rPr>
      </w:pPr>
      <w:bookmarkStart w:id="0" w:name="_GoBack"/>
      <w:bookmarkEnd w:id="0"/>
      <w:r w:rsidRPr="00E91BBC">
        <w:rPr>
          <w:b/>
          <w:bCs/>
          <w:spacing w:val="16"/>
          <w:szCs w:val="24"/>
        </w:rPr>
        <w:t>SADC/RPTC/9/2021</w:t>
      </w:r>
      <w:r w:rsidR="00B82EE9" w:rsidRPr="00B82EE9">
        <w:rPr>
          <w:rFonts w:ascii="Maiandra GD" w:hAnsi="Maiandra GD" w:cs="Arial"/>
          <w:b/>
          <w:szCs w:val="24"/>
        </w:rPr>
        <w:tab/>
      </w:r>
      <w:r w:rsidR="00B82EE9" w:rsidRPr="00B82EE9">
        <w:rPr>
          <w:rFonts w:ascii="Maiandra GD" w:hAnsi="Maiandra GD" w:cs="Arial"/>
          <w:b/>
          <w:szCs w:val="24"/>
        </w:rPr>
        <w:tab/>
      </w:r>
      <w:r w:rsidR="00B82EE9" w:rsidRPr="00B82EE9">
        <w:rPr>
          <w:rFonts w:ascii="Maiandra GD" w:hAnsi="Maiandra GD" w:cs="Arial"/>
          <w:b/>
          <w:szCs w:val="24"/>
        </w:rPr>
        <w:tab/>
      </w:r>
      <w:r w:rsidR="00B82EE9" w:rsidRPr="00B82EE9">
        <w:rPr>
          <w:rFonts w:ascii="Maiandra GD" w:hAnsi="Maiandra GD" w:cs="Arial"/>
          <w:b/>
          <w:szCs w:val="24"/>
        </w:rPr>
        <w:tab/>
      </w:r>
      <w:r w:rsidR="00B82EE9" w:rsidRPr="00B82EE9">
        <w:rPr>
          <w:rFonts w:ascii="Maiandra GD" w:hAnsi="Maiandra GD" w:cs="Arial"/>
          <w:b/>
          <w:szCs w:val="24"/>
        </w:rPr>
        <w:tab/>
      </w:r>
      <w:r w:rsidR="00B82EE9" w:rsidRPr="00B82EE9">
        <w:rPr>
          <w:rFonts w:ascii="Maiandra GD" w:hAnsi="Maiandra GD" w:cs="Arial"/>
          <w:b/>
          <w:szCs w:val="24"/>
        </w:rPr>
        <w:tab/>
      </w:r>
      <w:del w:id="1" w:author="Thomas Chabwera" w:date="2022-09-27T09:52:00Z">
        <w:r w:rsidDel="007A0DFA">
          <w:rPr>
            <w:rFonts w:ascii="Maiandra GD" w:hAnsi="Maiandra GD" w:cs="Arial"/>
            <w:b/>
            <w:szCs w:val="24"/>
          </w:rPr>
          <w:delText xml:space="preserve">19 </w:delText>
        </w:r>
      </w:del>
      <w:ins w:id="2" w:author="Thomas Chabwera" w:date="2022-09-27T09:52:00Z">
        <w:r w:rsidR="007A0DFA">
          <w:rPr>
            <w:rFonts w:ascii="Maiandra GD" w:hAnsi="Maiandra GD" w:cs="Arial"/>
            <w:b/>
            <w:szCs w:val="24"/>
          </w:rPr>
          <w:t xml:space="preserve">27 </w:t>
        </w:r>
      </w:ins>
      <w:r>
        <w:rPr>
          <w:rFonts w:ascii="Maiandra GD" w:hAnsi="Maiandra GD" w:cs="Arial"/>
          <w:b/>
          <w:szCs w:val="24"/>
        </w:rPr>
        <w:t xml:space="preserve">September 2022 </w:t>
      </w:r>
    </w:p>
    <w:p w14:paraId="06CF0D00" w14:textId="77777777" w:rsidR="00B82EE9" w:rsidRPr="00B82EE9" w:rsidRDefault="00B82EE9" w:rsidP="00B82EE9">
      <w:pPr>
        <w:rPr>
          <w:rFonts w:ascii="Maiandra GD" w:hAnsi="Maiandra GD" w:cs="Arial"/>
          <w:szCs w:val="24"/>
        </w:rPr>
      </w:pPr>
    </w:p>
    <w:p w14:paraId="50327F82" w14:textId="77777777" w:rsidR="00B82EE9" w:rsidRPr="00B82EE9" w:rsidRDefault="00B82EE9" w:rsidP="00B82EE9">
      <w:pPr>
        <w:rPr>
          <w:rFonts w:ascii="Maiandra GD" w:hAnsi="Maiandra GD" w:cs="Arial"/>
          <w:szCs w:val="24"/>
        </w:rPr>
      </w:pPr>
    </w:p>
    <w:p w14:paraId="21ABE670" w14:textId="77777777" w:rsidR="00B82EE9" w:rsidRPr="00B82EE9" w:rsidRDefault="00B82EE9" w:rsidP="00B82EE9">
      <w:pPr>
        <w:rPr>
          <w:rFonts w:ascii="Maiandra GD" w:hAnsi="Maiandra GD" w:cs="Arial"/>
          <w:szCs w:val="24"/>
        </w:rPr>
      </w:pPr>
    </w:p>
    <w:p w14:paraId="5AB41D92" w14:textId="5E71A933" w:rsidR="00B82EE9" w:rsidRPr="00B82EE9" w:rsidRDefault="00FE68B9" w:rsidP="00FE68B9">
      <w:pPr>
        <w:rPr>
          <w:rFonts w:ascii="Maiandra GD" w:hAnsi="Maiandra GD" w:cs="Arial"/>
          <w:b/>
          <w:szCs w:val="24"/>
        </w:rPr>
      </w:pPr>
      <w:r>
        <w:rPr>
          <w:b/>
          <w:szCs w:val="24"/>
          <w:lang w:val="en-ZW"/>
        </w:rPr>
        <w:t xml:space="preserve">NOTIFICATION OF TENDER RESULTS - </w:t>
      </w:r>
      <w:r w:rsidR="00E91BBC" w:rsidRPr="00E91BBC">
        <w:rPr>
          <w:b/>
          <w:szCs w:val="24"/>
          <w:lang w:val="en-ZW"/>
        </w:rPr>
        <w:t>PROVISION OF SECURITY SERVICES AT SADC RPTC</w:t>
      </w:r>
      <w:r w:rsidR="00E91BBC" w:rsidRPr="00E91BBC">
        <w:rPr>
          <w:rFonts w:ascii="Maiandra GD" w:hAnsi="Maiandra GD" w:cs="Arial"/>
          <w:b/>
          <w:szCs w:val="24"/>
        </w:rPr>
        <w:t xml:space="preserve"> </w:t>
      </w:r>
    </w:p>
    <w:p w14:paraId="4ADF3D6F" w14:textId="77777777" w:rsidR="00B82EE9" w:rsidRPr="00B82EE9" w:rsidRDefault="00B82EE9" w:rsidP="00B82EE9">
      <w:pPr>
        <w:jc w:val="center"/>
        <w:rPr>
          <w:rFonts w:ascii="Maiandra GD" w:hAnsi="Maiandra GD" w:cs="Arial"/>
          <w:b/>
          <w:szCs w:val="24"/>
        </w:rPr>
      </w:pPr>
      <w:r w:rsidRPr="00B82EE9">
        <w:rPr>
          <w:rFonts w:ascii="Maiandra GD" w:hAnsi="Maiandra GD" w:cs="Arial"/>
          <w:szCs w:val="24"/>
        </w:rPr>
        <w:t>________________________________________</w:t>
      </w:r>
    </w:p>
    <w:p w14:paraId="7144AB88" w14:textId="77777777" w:rsidR="00B82EE9" w:rsidRPr="00B82EE9" w:rsidRDefault="00B82EE9" w:rsidP="00B82EE9">
      <w:pPr>
        <w:rPr>
          <w:rFonts w:ascii="Maiandra GD" w:hAnsi="Maiandra GD" w:cs="Arial"/>
          <w:szCs w:val="24"/>
        </w:rPr>
      </w:pPr>
    </w:p>
    <w:p w14:paraId="606A971E" w14:textId="366969D0" w:rsidR="00FE68B9" w:rsidRDefault="006839DA" w:rsidP="00B82EE9">
      <w:pPr>
        <w:jc w:val="both"/>
        <w:rPr>
          <w:rFonts w:ascii="Maiandra GD" w:hAnsi="Maiandra GD" w:cs="Arial"/>
          <w:szCs w:val="24"/>
        </w:rPr>
      </w:pPr>
      <w:r>
        <w:rPr>
          <w:rFonts w:ascii="Maiandra GD" w:hAnsi="Maiandra GD" w:cs="Arial"/>
          <w:szCs w:val="24"/>
        </w:rPr>
        <w:t>Re</w:t>
      </w:r>
      <w:r w:rsidR="00FE68B9">
        <w:rPr>
          <w:rFonts w:ascii="Maiandra GD" w:hAnsi="Maiandra GD" w:cs="Arial"/>
          <w:szCs w:val="24"/>
        </w:rPr>
        <w:t>ference is made for the above captioned subject matter.</w:t>
      </w:r>
    </w:p>
    <w:p w14:paraId="11AECB77" w14:textId="77777777" w:rsidR="00FE68B9" w:rsidRDefault="00FE68B9" w:rsidP="00B82EE9">
      <w:pPr>
        <w:jc w:val="both"/>
        <w:rPr>
          <w:rFonts w:ascii="Maiandra GD" w:hAnsi="Maiandra GD" w:cs="Arial"/>
          <w:szCs w:val="24"/>
        </w:rPr>
      </w:pPr>
    </w:p>
    <w:p w14:paraId="650D0C32" w14:textId="1A50DD9C" w:rsidR="00F84CEE" w:rsidRDefault="00FE68B9" w:rsidP="00B82EE9">
      <w:pPr>
        <w:jc w:val="both"/>
        <w:rPr>
          <w:rFonts w:ascii="Maiandra GD" w:hAnsi="Maiandra GD" w:cs="Arial"/>
          <w:szCs w:val="24"/>
        </w:rPr>
      </w:pPr>
      <w:r>
        <w:rPr>
          <w:rFonts w:ascii="Maiandra GD" w:hAnsi="Maiandra GD" w:cs="Arial"/>
          <w:szCs w:val="24"/>
        </w:rPr>
        <w:t xml:space="preserve">Thank you for participating in the above procurement procedure. </w:t>
      </w:r>
      <w:del w:id="3" w:author="Thomas Chabwera" w:date="2022-09-27T09:50:00Z">
        <w:r w:rsidR="00B82EE9" w:rsidRPr="00B82EE9" w:rsidDel="007A0DFA">
          <w:rPr>
            <w:rFonts w:ascii="Maiandra GD" w:hAnsi="Maiandra GD" w:cs="Arial"/>
            <w:szCs w:val="24"/>
          </w:rPr>
          <w:delText>We</w:delText>
        </w:r>
        <w:r w:rsidR="00E91BBC" w:rsidDel="007A0DFA">
          <w:rPr>
            <w:rFonts w:ascii="Maiandra GD" w:hAnsi="Maiandra GD" w:cs="Arial"/>
            <w:szCs w:val="24"/>
          </w:rPr>
          <w:delText xml:space="preserve"> are pleased </w:delText>
        </w:r>
      </w:del>
      <w:ins w:id="4" w:author="Thomas Chabwera" w:date="2022-09-27T09:50:00Z">
        <w:r w:rsidR="007A0DFA">
          <w:rPr>
            <w:rFonts w:ascii="Maiandra GD" w:hAnsi="Maiandra GD" w:cs="Arial"/>
            <w:szCs w:val="24"/>
          </w:rPr>
          <w:t xml:space="preserve">This serves </w:t>
        </w:r>
      </w:ins>
      <w:r w:rsidR="00E91BBC">
        <w:rPr>
          <w:rFonts w:ascii="Maiandra GD" w:hAnsi="Maiandra GD" w:cs="Arial"/>
          <w:szCs w:val="24"/>
        </w:rPr>
        <w:t xml:space="preserve">to inform you that, </w:t>
      </w:r>
      <w:ins w:id="5" w:author="Thomas Chabwera" w:date="2022-09-27T09:50:00Z">
        <w:r w:rsidR="007A0DFA">
          <w:rPr>
            <w:rFonts w:ascii="Maiandra GD" w:hAnsi="Maiandra GD" w:cs="Arial"/>
            <w:szCs w:val="24"/>
          </w:rPr>
          <w:t xml:space="preserve">the tender on </w:t>
        </w:r>
      </w:ins>
      <w:del w:id="6" w:author="Thomas Chabwera" w:date="2022-09-27T09:50:00Z">
        <w:r w:rsidR="00E91BBC" w:rsidDel="007A0DFA">
          <w:rPr>
            <w:rFonts w:ascii="Maiandra GD" w:hAnsi="Maiandra GD" w:cs="Arial"/>
            <w:szCs w:val="24"/>
          </w:rPr>
          <w:delText>the p</w:delText>
        </w:r>
      </w:del>
      <w:ins w:id="7" w:author="Thomas Chabwera" w:date="2022-09-27T09:50:00Z">
        <w:r w:rsidR="007A0DFA">
          <w:rPr>
            <w:rFonts w:ascii="Maiandra GD" w:hAnsi="Maiandra GD" w:cs="Arial"/>
            <w:szCs w:val="24"/>
          </w:rPr>
          <w:t>P</w:t>
        </w:r>
      </w:ins>
      <w:r w:rsidR="00E91BBC">
        <w:rPr>
          <w:rFonts w:ascii="Maiandra GD" w:hAnsi="Maiandra GD" w:cs="Arial"/>
          <w:szCs w:val="24"/>
        </w:rPr>
        <w:t xml:space="preserve">rovision for </w:t>
      </w:r>
      <w:del w:id="8" w:author="Thomas Chabwera" w:date="2022-09-27T09:50:00Z">
        <w:r w:rsidR="00E91BBC" w:rsidDel="007A0DFA">
          <w:rPr>
            <w:rFonts w:ascii="Maiandra GD" w:hAnsi="Maiandra GD" w:cs="Arial"/>
            <w:szCs w:val="24"/>
          </w:rPr>
          <w:delText xml:space="preserve">security </w:delText>
        </w:r>
      </w:del>
      <w:ins w:id="9" w:author="Thomas Chabwera" w:date="2022-09-27T09:50:00Z">
        <w:r w:rsidR="007A0DFA">
          <w:rPr>
            <w:rFonts w:ascii="Maiandra GD" w:hAnsi="Maiandra GD" w:cs="Arial"/>
            <w:szCs w:val="24"/>
          </w:rPr>
          <w:t xml:space="preserve">Security </w:t>
        </w:r>
      </w:ins>
      <w:del w:id="10" w:author="Thomas Chabwera" w:date="2022-09-27T09:50:00Z">
        <w:r w:rsidR="00E91BBC" w:rsidDel="007A0DFA">
          <w:rPr>
            <w:rFonts w:ascii="Maiandra GD" w:hAnsi="Maiandra GD" w:cs="Arial"/>
            <w:szCs w:val="24"/>
          </w:rPr>
          <w:delText xml:space="preserve">services </w:delText>
        </w:r>
      </w:del>
      <w:ins w:id="11" w:author="Thomas Chabwera" w:date="2022-09-27T09:50:00Z">
        <w:r w:rsidR="007A0DFA">
          <w:rPr>
            <w:rFonts w:ascii="Maiandra GD" w:hAnsi="Maiandra GD" w:cs="Arial"/>
            <w:szCs w:val="24"/>
          </w:rPr>
          <w:t xml:space="preserve">Services </w:t>
        </w:r>
      </w:ins>
      <w:r w:rsidR="00E91BBC">
        <w:rPr>
          <w:rFonts w:ascii="Maiandra GD" w:hAnsi="Maiandra GD" w:cs="Arial"/>
          <w:szCs w:val="24"/>
        </w:rPr>
        <w:t>with reference number SADC/RPTC/9/2021</w:t>
      </w:r>
      <w:r>
        <w:rPr>
          <w:rFonts w:ascii="Maiandra GD" w:hAnsi="Maiandra GD" w:cs="Arial"/>
          <w:szCs w:val="24"/>
        </w:rPr>
        <w:t xml:space="preserve">, was cancelled due to </w:t>
      </w:r>
      <w:del w:id="12" w:author="Thomas Chabwera" w:date="2022-09-27T09:51:00Z">
        <w:r w:rsidDel="007A0DFA">
          <w:rPr>
            <w:rFonts w:ascii="Maiandra GD" w:hAnsi="Maiandra GD" w:cs="Arial"/>
            <w:szCs w:val="24"/>
          </w:rPr>
          <w:delText>a length period which was caused by COVID 19</w:delText>
        </w:r>
      </w:del>
      <w:ins w:id="13" w:author="Thomas Chabwera" w:date="2022-09-27T09:51:00Z">
        <w:r w:rsidR="007A0DFA">
          <w:rPr>
            <w:rFonts w:ascii="Maiandra GD" w:hAnsi="Maiandra GD" w:cs="Arial"/>
            <w:szCs w:val="24"/>
          </w:rPr>
          <w:t>other material irregularities. The tender will be relaunched and you are free to participate.</w:t>
        </w:r>
      </w:ins>
    </w:p>
    <w:p w14:paraId="2A0F6019" w14:textId="2AE65D6D" w:rsidR="00FE68B9" w:rsidRDefault="00FE68B9" w:rsidP="00B82EE9">
      <w:pPr>
        <w:jc w:val="both"/>
        <w:rPr>
          <w:rFonts w:ascii="Maiandra GD" w:hAnsi="Maiandra GD" w:cs="Arial"/>
          <w:szCs w:val="24"/>
        </w:rPr>
      </w:pPr>
    </w:p>
    <w:p w14:paraId="629AE25E" w14:textId="023B1E61" w:rsidR="00FE68B9" w:rsidRDefault="00FE68B9" w:rsidP="00B82EE9">
      <w:pPr>
        <w:jc w:val="both"/>
        <w:rPr>
          <w:rFonts w:ascii="Maiandra GD" w:hAnsi="Maiandra GD" w:cs="Arial"/>
          <w:szCs w:val="24"/>
        </w:rPr>
      </w:pPr>
      <w:r>
        <w:rPr>
          <w:rFonts w:ascii="Maiandra GD" w:hAnsi="Maiandra GD" w:cs="Arial"/>
          <w:szCs w:val="24"/>
        </w:rPr>
        <w:t>Although this procurement did not succeed, we trust you will continue to take an active interest in our procurement processes, and we encourage you to participate in our future procurement processes</w:t>
      </w:r>
      <w:ins w:id="14" w:author="Thomas Chabwera" w:date="2022-09-27T09:52:00Z">
        <w:r w:rsidR="007A0DFA">
          <w:rPr>
            <w:rFonts w:ascii="Maiandra GD" w:hAnsi="Maiandra GD" w:cs="Arial"/>
            <w:szCs w:val="24"/>
          </w:rPr>
          <w:t>.</w:t>
        </w:r>
      </w:ins>
    </w:p>
    <w:p w14:paraId="03C3D81E" w14:textId="77777777" w:rsidR="00B82EE9" w:rsidRPr="00B82EE9" w:rsidRDefault="00B82EE9" w:rsidP="00B82EE9">
      <w:pPr>
        <w:jc w:val="both"/>
        <w:rPr>
          <w:rFonts w:ascii="Maiandra GD" w:hAnsi="Maiandra GD" w:cs="Arial"/>
          <w:szCs w:val="24"/>
        </w:rPr>
      </w:pPr>
    </w:p>
    <w:p w14:paraId="0B46A608" w14:textId="77777777" w:rsidR="00B82EE9" w:rsidRPr="00B82EE9" w:rsidRDefault="00B82EE9" w:rsidP="00B82EE9">
      <w:pPr>
        <w:spacing w:line="360" w:lineRule="auto"/>
        <w:rPr>
          <w:rFonts w:ascii="Maiandra GD" w:hAnsi="Maiandra GD" w:cs="Arial"/>
          <w:szCs w:val="24"/>
        </w:rPr>
      </w:pPr>
      <w:r w:rsidRPr="00B82EE9">
        <w:rPr>
          <w:rFonts w:ascii="Maiandra GD" w:hAnsi="Maiandra GD" w:cs="Arial"/>
          <w:szCs w:val="24"/>
        </w:rPr>
        <w:t>Yours sincerely,</w:t>
      </w:r>
    </w:p>
    <w:p w14:paraId="305C3E0D" w14:textId="77777777" w:rsidR="00B82EE9" w:rsidRPr="00B82EE9" w:rsidRDefault="00B82EE9" w:rsidP="00B82EE9">
      <w:pPr>
        <w:spacing w:line="360" w:lineRule="auto"/>
        <w:rPr>
          <w:rFonts w:ascii="Maiandra GD" w:hAnsi="Maiandra GD" w:cs="Arial"/>
          <w:b/>
          <w:szCs w:val="24"/>
        </w:rPr>
      </w:pPr>
    </w:p>
    <w:p w14:paraId="5DC53497" w14:textId="369C27DA" w:rsidR="00B82EE9" w:rsidRPr="00B82EE9" w:rsidRDefault="00FC6A70" w:rsidP="00B82EE9">
      <w:pPr>
        <w:spacing w:line="360" w:lineRule="auto"/>
        <w:rPr>
          <w:rFonts w:ascii="Maiandra GD" w:hAnsi="Maiandra GD" w:cs="Arial"/>
          <w:b/>
          <w:szCs w:val="24"/>
        </w:rPr>
      </w:pPr>
      <w:ins w:id="15" w:author="K Mwale" w:date="2022-09-27T13:00:00Z">
        <w:r>
          <w:rPr>
            <w:noProof/>
            <w:lang w:val="en-US"/>
          </w:rPr>
          <w:drawing>
            <wp:inline distT="0" distB="0" distL="0" distR="0" wp14:anchorId="1FB1B6DB" wp14:editId="7FC0AF2B">
              <wp:extent cx="876300" cy="371475"/>
              <wp:effectExtent l="0" t="0" r="0" b="9525"/>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76300" cy="371475"/>
                      </a:xfrm>
                      <a:prstGeom prst="rect">
                        <a:avLst/>
                      </a:prstGeom>
                      <a:noFill/>
                      <a:ln>
                        <a:noFill/>
                      </a:ln>
                    </pic:spPr>
                  </pic:pic>
                </a:graphicData>
              </a:graphic>
            </wp:inline>
          </w:drawing>
        </w:r>
      </w:ins>
    </w:p>
    <w:p w14:paraId="5CEEC157" w14:textId="77777777" w:rsidR="00F84CEE" w:rsidRDefault="00F84CEE" w:rsidP="00B82EE9">
      <w:pPr>
        <w:rPr>
          <w:rFonts w:ascii="Maiandra GD" w:hAnsi="Maiandra GD" w:cs="Arial"/>
          <w:b/>
          <w:szCs w:val="24"/>
        </w:rPr>
      </w:pPr>
      <w:r>
        <w:rPr>
          <w:rFonts w:ascii="Maiandra GD" w:hAnsi="Maiandra GD" w:cs="Arial"/>
          <w:b/>
          <w:szCs w:val="24"/>
        </w:rPr>
        <w:t>Kudakwashe Mwale</w:t>
      </w:r>
    </w:p>
    <w:p w14:paraId="145035F8" w14:textId="77777777" w:rsidR="00F84CEE" w:rsidRDefault="00F84CEE" w:rsidP="00B82EE9">
      <w:pPr>
        <w:rPr>
          <w:rFonts w:ascii="Maiandra GD" w:hAnsi="Maiandra GD" w:cs="Arial"/>
          <w:b/>
          <w:szCs w:val="24"/>
        </w:rPr>
      </w:pPr>
      <w:r>
        <w:rPr>
          <w:rFonts w:ascii="Maiandra GD" w:hAnsi="Maiandra GD" w:cs="Arial"/>
          <w:b/>
          <w:szCs w:val="24"/>
        </w:rPr>
        <w:t>Procurement Assistant</w:t>
      </w:r>
    </w:p>
    <w:p w14:paraId="6A6A4DF9" w14:textId="77777777" w:rsidR="00F84CEE" w:rsidRDefault="00F84CEE" w:rsidP="00B82EE9">
      <w:pPr>
        <w:rPr>
          <w:rFonts w:ascii="Maiandra GD" w:hAnsi="Maiandra GD" w:cs="Arial"/>
          <w:b/>
          <w:szCs w:val="24"/>
        </w:rPr>
      </w:pPr>
      <w:r>
        <w:rPr>
          <w:rFonts w:ascii="Maiandra GD" w:hAnsi="Maiandra GD" w:cs="Arial"/>
          <w:b/>
          <w:szCs w:val="24"/>
        </w:rPr>
        <w:t>SADC RPTC</w:t>
      </w:r>
    </w:p>
    <w:p w14:paraId="61A2E815" w14:textId="2B52604C" w:rsidR="00F84CEE" w:rsidRPr="00F84CEE" w:rsidRDefault="00F84CEE" w:rsidP="00B82EE9">
      <w:pPr>
        <w:rPr>
          <w:rFonts w:ascii="Maiandra GD" w:hAnsi="Maiandra GD" w:cs="Arial"/>
          <w:szCs w:val="24"/>
        </w:rPr>
      </w:pPr>
      <w:del w:id="16" w:author="Thomas Chabwera" w:date="2022-09-27T09:52:00Z">
        <w:r w:rsidRPr="00F84CEE" w:rsidDel="007A0DFA">
          <w:rPr>
            <w:rFonts w:ascii="Maiandra GD" w:hAnsi="Maiandra GD" w:cs="Arial"/>
            <w:szCs w:val="24"/>
          </w:rPr>
          <w:delText>19 September 2022</w:delText>
        </w:r>
      </w:del>
    </w:p>
    <w:p w14:paraId="4B76FB31" w14:textId="41AE5A3D" w:rsidR="00E6400B" w:rsidRPr="00CD2C95" w:rsidRDefault="00E6400B" w:rsidP="00E6400B">
      <w:pPr>
        <w:rPr>
          <w:rFonts w:asciiTheme="minorHAnsi" w:eastAsiaTheme="minorHAnsi" w:hAnsiTheme="minorHAnsi" w:cstheme="minorBidi"/>
          <w:szCs w:val="24"/>
          <w:lang w:val="en-US"/>
        </w:rPr>
      </w:pPr>
    </w:p>
    <w:p w14:paraId="7DDAF16D" w14:textId="77777777" w:rsidR="00CD2C95" w:rsidRPr="00CD2C95" w:rsidRDefault="00CD2C95" w:rsidP="00E6400B">
      <w:pPr>
        <w:rPr>
          <w:rFonts w:ascii="Century Gothic" w:hAnsi="Century Gothic"/>
          <w:b/>
          <w:bCs/>
          <w:szCs w:val="24"/>
          <w:lang w:val="en"/>
        </w:rPr>
      </w:pPr>
    </w:p>
    <w:p w14:paraId="4B2FF46B" w14:textId="77777777" w:rsidR="003B5DDD" w:rsidRPr="00CD2C95" w:rsidRDefault="003B5DDD" w:rsidP="00BA36FD">
      <w:pPr>
        <w:rPr>
          <w:szCs w:val="24"/>
        </w:rPr>
      </w:pPr>
    </w:p>
    <w:sectPr w:rsidR="003B5DDD" w:rsidRPr="00CD2C95" w:rsidSect="00235754">
      <w:footerReference w:type="default" r:id="rId10"/>
      <w:headerReference w:type="first" r:id="rId11"/>
      <w:footerReference w:type="first" r:id="rId12"/>
      <w:pgSz w:w="11906" w:h="16838" w:code="9"/>
      <w:pgMar w:top="1411" w:right="1411" w:bottom="1238" w:left="1411" w:header="706" w:footer="34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49D403" w14:textId="77777777" w:rsidR="00413222" w:rsidRDefault="00413222">
      <w:r>
        <w:separator/>
      </w:r>
    </w:p>
  </w:endnote>
  <w:endnote w:type="continuationSeparator" w:id="0">
    <w:p w14:paraId="105BA812" w14:textId="77777777" w:rsidR="00413222" w:rsidRDefault="00413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8AFD8" w14:textId="77777777" w:rsidR="00506E46" w:rsidRPr="002B3F22" w:rsidRDefault="00506E46">
    <w:pPr>
      <w:pStyle w:val="Footer"/>
      <w:ind w:right="360"/>
      <w:rPr>
        <w:b/>
        <w:sz w:val="20"/>
      </w:rPr>
    </w:pPr>
    <w:r w:rsidRPr="002B3F22">
      <w:rPr>
        <w:b/>
        <w:sz w:val="20"/>
      </w:rPr>
      <w:t>SADC RPTC – Harare, Zimbabwe</w:t>
    </w:r>
  </w:p>
  <w:p w14:paraId="567EE9CD" w14:textId="77777777" w:rsidR="00506E46" w:rsidRDefault="00506E4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81607" w14:textId="77777777" w:rsidR="00506E46" w:rsidRDefault="00030720">
    <w:pPr>
      <w:pStyle w:val="Footer"/>
      <w:jc w:val="center"/>
      <w:rPr>
        <w:sz w:val="16"/>
        <w:u w:val="single"/>
      </w:rPr>
    </w:pPr>
    <w:r>
      <w:rPr>
        <w:noProof/>
        <w:sz w:val="20"/>
        <w:u w:val="single"/>
        <w:lang w:val="en-US"/>
      </w:rPr>
      <mc:AlternateContent>
        <mc:Choice Requires="wps">
          <w:drawing>
            <wp:anchor distT="0" distB="0" distL="114300" distR="114300" simplePos="0" relativeHeight="251658240" behindDoc="0" locked="0" layoutInCell="1" allowOverlap="1" wp14:anchorId="7183FB9B" wp14:editId="6F586E01">
              <wp:simplePos x="0" y="0"/>
              <wp:positionH relativeFrom="column">
                <wp:posOffset>0</wp:posOffset>
              </wp:positionH>
              <wp:positionV relativeFrom="paragraph">
                <wp:posOffset>7620</wp:posOffset>
              </wp:positionV>
              <wp:extent cx="5943600" cy="0"/>
              <wp:effectExtent l="9525" t="7620" r="9525" b="1143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9303C92"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46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I0wEQ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"/>
          </w:pict>
        </mc:Fallback>
      </mc:AlternateContent>
    </w:r>
  </w:p>
  <w:p w14:paraId="15C1CC55" w14:textId="77777777" w:rsidR="00506E46" w:rsidRDefault="00506E46">
    <w:pPr>
      <w:pStyle w:val="Footer"/>
      <w:jc w:val="center"/>
      <w:rPr>
        <w:sz w:val="16"/>
        <w:u w:val="single"/>
      </w:rPr>
    </w:pPr>
    <w:r>
      <w:rPr>
        <w:sz w:val="16"/>
        <w:u w:val="single"/>
      </w:rPr>
      <w:t>Member States</w:t>
    </w:r>
  </w:p>
  <w:p w14:paraId="46C89EC9" w14:textId="77777777" w:rsidR="005C238A" w:rsidRDefault="00506E46">
    <w:pPr>
      <w:pStyle w:val="Footer"/>
      <w:jc w:val="center"/>
      <w:rPr>
        <w:sz w:val="16"/>
      </w:rPr>
    </w:pPr>
    <w:r>
      <w:rPr>
        <w:sz w:val="16"/>
      </w:rPr>
      <w:t>Angola, Botswana, DR Congo, Lesotho, Madagascar, Malawi,</w:t>
    </w:r>
    <w:r w:rsidR="00015714" w:rsidRPr="00015714">
      <w:rPr>
        <w:sz w:val="16"/>
      </w:rPr>
      <w:t xml:space="preserve"> </w:t>
    </w:r>
    <w:r w:rsidR="00015714">
      <w:rPr>
        <w:sz w:val="16"/>
      </w:rPr>
      <w:t>Mauritius,</w:t>
    </w:r>
    <w:r>
      <w:rPr>
        <w:sz w:val="16"/>
      </w:rPr>
      <w:t xml:space="preserve"> Mozambique, Namibia, </w:t>
    </w:r>
    <w:r w:rsidR="005C238A">
      <w:rPr>
        <w:sz w:val="16"/>
      </w:rPr>
      <w:t xml:space="preserve">Seychelles, </w:t>
    </w:r>
  </w:p>
  <w:p w14:paraId="198070EB" w14:textId="77777777" w:rsidR="00506E46" w:rsidRDefault="00506E46">
    <w:pPr>
      <w:pStyle w:val="Footer"/>
      <w:jc w:val="center"/>
      <w:rPr>
        <w:sz w:val="16"/>
      </w:rPr>
    </w:pPr>
    <w:r>
      <w:rPr>
        <w:sz w:val="16"/>
      </w:rPr>
      <w:t>South Africa, Swaziland, Tanzania, Zambia, Zimbabwe.</w:t>
    </w:r>
  </w:p>
  <w:p w14:paraId="6F78B06C" w14:textId="77777777" w:rsidR="00506E46" w:rsidRDefault="00506E46">
    <w:pPr>
      <w:pStyle w:val="Footer"/>
      <w:jc w:val="center"/>
      <w:rPr>
        <w:sz w:val="16"/>
      </w:rPr>
    </w:pPr>
  </w:p>
  <w:p w14:paraId="04152343" w14:textId="77777777" w:rsidR="00506E46" w:rsidRDefault="00506E46">
    <w:pPr>
      <w:pStyle w:val="Footer"/>
      <w:jc w:val="center"/>
      <w:rPr>
        <w:sz w:val="16"/>
      </w:rPr>
    </w:pPr>
    <w:r>
      <w:rPr>
        <w:sz w:val="16"/>
      </w:rPr>
      <w:t>All correspondences sho</w:t>
    </w:r>
    <w:r w:rsidR="00AD1E99">
      <w:rPr>
        <w:sz w:val="16"/>
      </w:rPr>
      <w:t xml:space="preserve">uld be addressed to the </w:t>
    </w:r>
    <w:r w:rsidR="00212DC8">
      <w:rPr>
        <w:sz w:val="16"/>
      </w:rPr>
      <w:t>Commandant</w:t>
    </w:r>
    <w:r w:rsidR="00AD1E99">
      <w:rPr>
        <w:sz w:val="16"/>
      </w:rPr>
      <w:t xml:space="preserve"> S</w:t>
    </w:r>
    <w:r>
      <w:rPr>
        <w:sz w:val="16"/>
      </w:rPr>
      <w:t>ADC RPTC</w:t>
    </w:r>
  </w:p>
  <w:p w14:paraId="39F676EA" w14:textId="77777777" w:rsidR="00506E46" w:rsidRDefault="00506E4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8D20E6" w14:textId="77777777" w:rsidR="00413222" w:rsidRDefault="00413222">
      <w:r>
        <w:separator/>
      </w:r>
    </w:p>
  </w:footnote>
  <w:footnote w:type="continuationSeparator" w:id="0">
    <w:p w14:paraId="20D82E5F" w14:textId="77777777" w:rsidR="00413222" w:rsidRDefault="0041322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EDA66" w14:textId="77777777" w:rsidR="00506E46" w:rsidRDefault="00413222">
    <w:pPr>
      <w:pStyle w:val="Header"/>
      <w:jc w:val="center"/>
      <w:rPr>
        <w:b/>
        <w:bCs/>
        <w:sz w:val="28"/>
      </w:rPr>
    </w:pPr>
    <w:r>
      <w:rPr>
        <w:b/>
        <w:bCs/>
        <w:noProof/>
        <w:lang w:val="en-ZA" w:eastAsia="en-ZA"/>
      </w:rPr>
      <w:object w:dxaOrig="1440" w:dyaOrig="1440" w14:anchorId="73DC91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27pt;margin-top:-5.8pt;width:67.5pt;height:69.85pt;z-index:251660288;visibility:visible;mso-wrap-edited:f;mso-position-horizontal-relative:text;mso-position-vertical-relative:text">
          <v:imagedata r:id="rId1" o:title=""/>
          <w10:wrap type="topAndBottom"/>
        </v:shape>
        <o:OLEObject Type="Embed" ProgID="Word.Picture.8" ShapeID="_x0000_s2052" DrawAspect="Content" ObjectID="_1725808351" r:id="rId2"/>
      </w:object>
    </w:r>
    <w:r w:rsidR="004C04E8">
      <w:rPr>
        <w:b/>
        <w:bCs/>
        <w:noProof/>
        <w:lang w:val="en-US"/>
      </w:rPr>
      <w:drawing>
        <wp:anchor distT="0" distB="0" distL="114300" distR="114300" simplePos="0" relativeHeight="251659264" behindDoc="0" locked="0" layoutInCell="1" allowOverlap="1" wp14:anchorId="6FC152A8" wp14:editId="668CE7F2">
          <wp:simplePos x="0" y="0"/>
          <wp:positionH relativeFrom="column">
            <wp:posOffset>5339715</wp:posOffset>
          </wp:positionH>
          <wp:positionV relativeFrom="paragraph">
            <wp:posOffset>-73660</wp:posOffset>
          </wp:positionV>
          <wp:extent cx="873125" cy="887095"/>
          <wp:effectExtent l="19050" t="0" r="3175" b="0"/>
          <wp:wrapSquare wrapText="bothSides"/>
          <wp:docPr id="4" name="Picture 4" descr="RPT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PTC LOGO (FINAL)"/>
                  <pic:cNvPicPr>
                    <a:picLocks noChangeAspect="1" noChangeArrowheads="1"/>
                  </pic:cNvPicPr>
                </pic:nvPicPr>
                <pic:blipFill>
                  <a:blip r:embed="rId3"/>
                  <a:srcRect/>
                  <a:stretch>
                    <a:fillRect/>
                  </a:stretch>
                </pic:blipFill>
                <pic:spPr bwMode="auto">
                  <a:xfrm>
                    <a:off x="0" y="0"/>
                    <a:ext cx="873125" cy="887095"/>
                  </a:xfrm>
                  <a:prstGeom prst="rect">
                    <a:avLst/>
                  </a:prstGeom>
                  <a:noFill/>
                  <a:ln w="9525">
                    <a:noFill/>
                    <a:miter lim="800000"/>
                    <a:headEnd/>
                    <a:tailEnd/>
                  </a:ln>
                </pic:spPr>
              </pic:pic>
            </a:graphicData>
          </a:graphic>
        </wp:anchor>
      </w:drawing>
    </w:r>
    <w:r>
      <w:rPr>
        <w:b/>
        <w:bCs/>
        <w:noProof/>
        <w:sz w:val="28"/>
        <w:lang w:eastAsia="en-GB"/>
      </w:rPr>
      <w:object w:dxaOrig="1440" w:dyaOrig="1440" w14:anchorId="46AB24ED">
        <v:shape id="_x0000_s2050" type="#_x0000_t75" style="position:absolute;left:0;text-align:left;margin-left:-27pt;margin-top:-5.8pt;width:67.5pt;height:69.85pt;z-index:251657216;visibility:visible;mso-wrap-edited:f;mso-position-horizontal-relative:text;mso-position-vertical-relative:text">
          <v:imagedata r:id="rId1" o:title=""/>
          <w10:wrap type="topAndBottom"/>
        </v:shape>
        <o:OLEObject Type="Embed" ProgID="Word.Picture.8" ShapeID="_x0000_s2050" DrawAspect="Content" ObjectID="_1725808352" r:id="rId4"/>
      </w:object>
    </w:r>
    <w:r w:rsidR="00506E46">
      <w:rPr>
        <w:b/>
        <w:bCs/>
        <w:sz w:val="28"/>
      </w:rPr>
      <w:t>SOUTHERN AFRICAN DEVELOPMENT COMMUNITY</w:t>
    </w:r>
  </w:p>
  <w:p w14:paraId="19ED6EAC" w14:textId="77777777" w:rsidR="00506E46" w:rsidRDefault="00506E46">
    <w:pPr>
      <w:pStyle w:val="Header"/>
      <w:jc w:val="center"/>
    </w:pPr>
    <w:r>
      <w:rPr>
        <w:b/>
        <w:bCs/>
      </w:rPr>
      <w:t>REGIONAL PEACE KEEPING TRAINING CENTRE</w:t>
    </w:r>
  </w:p>
  <w:p w14:paraId="44BB7A60" w14:textId="77777777" w:rsidR="00506E46" w:rsidRDefault="00506E46">
    <w:pPr>
      <w:pStyle w:val="Header"/>
      <w:jc w:val="center"/>
      <w:rPr>
        <w:sz w:val="18"/>
      </w:rPr>
    </w:pPr>
  </w:p>
  <w:p w14:paraId="67529010" w14:textId="77777777" w:rsidR="00005999" w:rsidRDefault="00005999">
    <w:pPr>
      <w:ind w:left="567" w:firstLine="567"/>
      <w:rPr>
        <w:sz w:val="18"/>
        <w:lang w:val="en-US"/>
      </w:rPr>
    </w:pPr>
    <w:r>
      <w:rPr>
        <w:sz w:val="18"/>
        <w:lang w:val="en-US"/>
      </w:rPr>
      <w:t>Crichton Avenue</w:t>
    </w:r>
    <w:r w:rsidRPr="00005999">
      <w:rPr>
        <w:sz w:val="18"/>
        <w:lang w:val="en-US"/>
      </w:rPr>
      <w:t xml:space="preserve"> </w:t>
    </w:r>
    <w:r w:rsidR="006836D1">
      <w:rPr>
        <w:sz w:val="18"/>
        <w:lang w:val="en-US"/>
      </w:rPr>
      <w:tab/>
    </w:r>
    <w:r w:rsidR="006836D1">
      <w:rPr>
        <w:sz w:val="18"/>
        <w:lang w:val="en-US"/>
      </w:rPr>
      <w:tab/>
    </w:r>
    <w:r w:rsidR="006836D1">
      <w:rPr>
        <w:sz w:val="18"/>
        <w:lang w:val="en-US"/>
      </w:rPr>
      <w:tab/>
      <w:t>Phone</w:t>
    </w:r>
    <w:r w:rsidR="006836D1">
      <w:rPr>
        <w:sz w:val="18"/>
        <w:lang w:val="en-US"/>
      </w:rPr>
      <w:tab/>
      <w:t>: +263-4-338524-26</w:t>
    </w:r>
  </w:p>
  <w:p w14:paraId="656D91D3" w14:textId="77777777" w:rsidR="00005999" w:rsidRDefault="00005999">
    <w:pPr>
      <w:ind w:left="567" w:firstLine="567"/>
      <w:rPr>
        <w:sz w:val="18"/>
        <w:lang w:val="en-US"/>
      </w:rPr>
    </w:pPr>
    <w:r>
      <w:rPr>
        <w:sz w:val="18"/>
        <w:lang w:val="en-US"/>
      </w:rPr>
      <w:t>Marlborough</w:t>
    </w:r>
    <w:r>
      <w:rPr>
        <w:sz w:val="18"/>
        <w:lang w:val="en-US"/>
      </w:rPr>
      <w:tab/>
    </w:r>
    <w:r>
      <w:rPr>
        <w:sz w:val="18"/>
        <w:lang w:val="en-US"/>
      </w:rPr>
      <w:tab/>
    </w:r>
    <w:r>
      <w:rPr>
        <w:sz w:val="18"/>
        <w:lang w:val="en-US"/>
      </w:rPr>
      <w:tab/>
    </w:r>
    <w:r>
      <w:rPr>
        <w:sz w:val="18"/>
        <w:lang w:val="en-US"/>
      </w:rPr>
      <w:tab/>
      <w:t xml:space="preserve">Fax     </w:t>
    </w:r>
    <w:r>
      <w:rPr>
        <w:sz w:val="18"/>
        <w:lang w:val="en-US"/>
      </w:rPr>
      <w:tab/>
      <w:t>: +263-4-338527</w:t>
    </w:r>
  </w:p>
  <w:p w14:paraId="37802797" w14:textId="77777777" w:rsidR="00506E46" w:rsidRDefault="00506E46">
    <w:pPr>
      <w:ind w:left="567" w:firstLine="567"/>
      <w:rPr>
        <w:sz w:val="18"/>
        <w:lang w:val="en-US"/>
      </w:rPr>
    </w:pPr>
    <w:r>
      <w:rPr>
        <w:sz w:val="18"/>
        <w:lang w:val="en-US"/>
      </w:rPr>
      <w:t>Private Bag 7735</w:t>
    </w:r>
    <w:r>
      <w:rPr>
        <w:sz w:val="18"/>
        <w:lang w:val="en-US"/>
      </w:rPr>
      <w:tab/>
    </w:r>
    <w:r>
      <w:rPr>
        <w:sz w:val="18"/>
        <w:lang w:val="en-US"/>
      </w:rPr>
      <w:tab/>
    </w:r>
    <w:r>
      <w:rPr>
        <w:sz w:val="18"/>
        <w:lang w:val="en-US"/>
      </w:rPr>
      <w:tab/>
    </w:r>
    <w:r w:rsidR="00005999" w:rsidRPr="006263AB">
      <w:rPr>
        <w:iCs/>
        <w:sz w:val="18"/>
        <w:lang w:val="en-US"/>
      </w:rPr>
      <w:t xml:space="preserve">E- Mail </w:t>
    </w:r>
    <w:r w:rsidR="00005999">
      <w:rPr>
        <w:iCs/>
        <w:sz w:val="18"/>
        <w:lang w:val="en-US"/>
      </w:rPr>
      <w:t xml:space="preserve">  </w:t>
    </w:r>
    <w:r w:rsidR="00005999" w:rsidRPr="006263AB">
      <w:rPr>
        <w:iCs/>
        <w:sz w:val="18"/>
        <w:lang w:val="en-US"/>
      </w:rPr>
      <w:t xml:space="preserve">: </w:t>
    </w:r>
    <w:r w:rsidR="00E53FC1">
      <w:rPr>
        <w:iCs/>
        <w:sz w:val="18"/>
        <w:lang w:val="en-US"/>
      </w:rPr>
      <w:t>comdt</w:t>
    </w:r>
    <w:r w:rsidR="00005999" w:rsidRPr="006263AB">
      <w:rPr>
        <w:iCs/>
        <w:sz w:val="18"/>
        <w:lang w:val="en-US"/>
      </w:rPr>
      <w:t>@rptc.org.zw</w:t>
    </w:r>
  </w:p>
  <w:p w14:paraId="4A7BA0D3" w14:textId="77777777" w:rsidR="00506E46" w:rsidRDefault="006263AB">
    <w:pPr>
      <w:ind w:left="1134"/>
      <w:rPr>
        <w:sz w:val="18"/>
        <w:lang w:val="en-US"/>
      </w:rPr>
    </w:pPr>
    <w:r>
      <w:rPr>
        <w:sz w:val="18"/>
        <w:lang w:val="en-US"/>
      </w:rPr>
      <w:t>Causeway</w:t>
    </w:r>
    <w:r>
      <w:rPr>
        <w:sz w:val="18"/>
        <w:lang w:val="en-US"/>
      </w:rPr>
      <w:tab/>
    </w:r>
    <w:r>
      <w:rPr>
        <w:sz w:val="18"/>
        <w:lang w:val="en-US"/>
      </w:rPr>
      <w:tab/>
    </w:r>
    <w:r>
      <w:rPr>
        <w:sz w:val="18"/>
        <w:lang w:val="en-US"/>
      </w:rPr>
      <w:tab/>
    </w:r>
    <w:r>
      <w:rPr>
        <w:sz w:val="18"/>
        <w:lang w:val="en-US"/>
      </w:rPr>
      <w:tab/>
    </w:r>
  </w:p>
  <w:p w14:paraId="03D597BF" w14:textId="77777777" w:rsidR="00506E46" w:rsidRDefault="00506E46">
    <w:pPr>
      <w:ind w:left="567" w:firstLine="567"/>
      <w:rPr>
        <w:sz w:val="18"/>
        <w:lang w:val="it-IT"/>
      </w:rPr>
    </w:pPr>
    <w:r>
      <w:rPr>
        <w:sz w:val="18"/>
        <w:lang w:val="it-IT"/>
      </w:rPr>
      <w:t>Harare, Zimbabwe</w:t>
    </w:r>
    <w:r w:rsidR="006263AB">
      <w:rPr>
        <w:i/>
        <w:iCs/>
        <w:sz w:val="18"/>
        <w:lang w:val="en-US"/>
      </w:rPr>
      <w:t xml:space="preserve"> </w:t>
    </w:r>
    <w:r w:rsidR="006263AB">
      <w:rPr>
        <w:i/>
        <w:iCs/>
        <w:sz w:val="18"/>
        <w:lang w:val="en-US"/>
      </w:rPr>
      <w:tab/>
    </w:r>
    <w:r w:rsidR="006263AB">
      <w:rPr>
        <w:i/>
        <w:iCs/>
        <w:sz w:val="18"/>
        <w:lang w:val="en-US"/>
      </w:rPr>
      <w:tab/>
    </w:r>
    <w:r w:rsidR="006263AB">
      <w:rPr>
        <w:i/>
        <w:iCs/>
        <w:sz w:val="18"/>
        <w:lang w:val="en-US"/>
      </w:rPr>
      <w:tab/>
    </w:r>
  </w:p>
  <w:p w14:paraId="342B2CBD" w14:textId="77777777" w:rsidR="00506E46" w:rsidRDefault="00506E46">
    <w:pPr>
      <w:pStyle w:val="Header"/>
      <w:rPr>
        <w:sz w:val="18"/>
        <w:lang w:val="it-IT"/>
      </w:rPr>
    </w:pPr>
    <w:r>
      <w:rPr>
        <w:sz w:val="18"/>
        <w:lang w:val="it-IT"/>
      </w:rPr>
      <w:t xml:space="preserve">                 </w:t>
    </w:r>
  </w:p>
  <w:p w14:paraId="77602AE5" w14:textId="77777777" w:rsidR="00506E46" w:rsidRDefault="00030720">
    <w:pPr>
      <w:pStyle w:val="Header"/>
      <w:rPr>
        <w:lang w:val="it-IT"/>
      </w:rPr>
    </w:pPr>
    <w:r>
      <w:rPr>
        <w:noProof/>
        <w:sz w:val="20"/>
        <w:lang w:val="en-US"/>
      </w:rPr>
      <mc:AlternateContent>
        <mc:Choice Requires="wps">
          <w:drawing>
            <wp:anchor distT="0" distB="0" distL="114300" distR="114300" simplePos="0" relativeHeight="251656192" behindDoc="0" locked="0" layoutInCell="1" allowOverlap="1" wp14:anchorId="2EB47529" wp14:editId="5BFF704C">
              <wp:simplePos x="0" y="0"/>
              <wp:positionH relativeFrom="column">
                <wp:posOffset>-57150</wp:posOffset>
              </wp:positionH>
              <wp:positionV relativeFrom="paragraph">
                <wp:posOffset>3810</wp:posOffset>
              </wp:positionV>
              <wp:extent cx="5829300" cy="0"/>
              <wp:effectExtent l="9525" t="13335" r="9525" b="571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E389C0A" id="Line 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pt" to="45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nYEwIAACg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"/>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C2038"/>
    <w:multiLevelType w:val="hybridMultilevel"/>
    <w:tmpl w:val="7B18E1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0E4593"/>
    <w:multiLevelType w:val="hybridMultilevel"/>
    <w:tmpl w:val="6C6AB126"/>
    <w:lvl w:ilvl="0" w:tplc="BD0E7830">
      <w:start w:val="9"/>
      <w:numFmt w:val="bullet"/>
      <w:lvlText w:val="-"/>
      <w:lvlJc w:val="left"/>
      <w:pPr>
        <w:ind w:left="3240" w:hanging="360"/>
      </w:pPr>
      <w:rPr>
        <w:rFonts w:ascii="Calibri" w:eastAsia="Calibri" w:hAnsi="Calibri"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0CF964F6"/>
    <w:multiLevelType w:val="hybridMultilevel"/>
    <w:tmpl w:val="DA64CE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F25046"/>
    <w:multiLevelType w:val="hybridMultilevel"/>
    <w:tmpl w:val="047E8E26"/>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285D3094"/>
    <w:multiLevelType w:val="hybridMultilevel"/>
    <w:tmpl w:val="8862AE36"/>
    <w:lvl w:ilvl="0" w:tplc="2B129758">
      <w:start w:val="1"/>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5" w15:restartNumberingAfterBreak="0">
    <w:nsid w:val="29E908F3"/>
    <w:multiLevelType w:val="hybridMultilevel"/>
    <w:tmpl w:val="A5645776"/>
    <w:lvl w:ilvl="0" w:tplc="3E4A24AE">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 w15:restartNumberingAfterBreak="0">
    <w:nsid w:val="2F8702B3"/>
    <w:multiLevelType w:val="hybridMultilevel"/>
    <w:tmpl w:val="18526B70"/>
    <w:lvl w:ilvl="0" w:tplc="D8887B92">
      <w:start w:val="3"/>
      <w:numFmt w:val="lowerLetter"/>
      <w:lvlText w:val="%1."/>
      <w:lvlJc w:val="left"/>
      <w:pPr>
        <w:ind w:left="1080" w:hanging="360"/>
      </w:pPr>
      <w:rPr>
        <w:rFonts w:hint="default"/>
        <w:sz w:val="22"/>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7" w15:restartNumberingAfterBreak="0">
    <w:nsid w:val="33FC0439"/>
    <w:multiLevelType w:val="hybridMultilevel"/>
    <w:tmpl w:val="71321196"/>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35775C4C"/>
    <w:multiLevelType w:val="hybridMultilevel"/>
    <w:tmpl w:val="35545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5A1E19"/>
    <w:multiLevelType w:val="hybridMultilevel"/>
    <w:tmpl w:val="93909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ED7184"/>
    <w:multiLevelType w:val="hybridMultilevel"/>
    <w:tmpl w:val="A82C4148"/>
    <w:lvl w:ilvl="0" w:tplc="2D0CB022">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4A375786"/>
    <w:multiLevelType w:val="hybridMultilevel"/>
    <w:tmpl w:val="81342FF6"/>
    <w:lvl w:ilvl="0" w:tplc="6CFEAF10">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2" w15:restartNumberingAfterBreak="0">
    <w:nsid w:val="4B151B31"/>
    <w:multiLevelType w:val="hybridMultilevel"/>
    <w:tmpl w:val="AA7AA4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7E4041"/>
    <w:multiLevelType w:val="hybridMultilevel"/>
    <w:tmpl w:val="E1F619A6"/>
    <w:lvl w:ilvl="0" w:tplc="BC8AA5B0">
      <w:start w:val="1"/>
      <w:numFmt w:val="decimal"/>
      <w:lvlText w:val="%1."/>
      <w:lvlJc w:val="left"/>
      <w:pPr>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621ED9"/>
    <w:multiLevelType w:val="hybridMultilevel"/>
    <w:tmpl w:val="F41EB87C"/>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5" w15:restartNumberingAfterBreak="0">
    <w:nsid w:val="5113146C"/>
    <w:multiLevelType w:val="hybridMultilevel"/>
    <w:tmpl w:val="3B884D0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558D3F77"/>
    <w:multiLevelType w:val="hybridMultilevel"/>
    <w:tmpl w:val="0EAA110E"/>
    <w:lvl w:ilvl="0" w:tplc="C1CE728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63B4ECA"/>
    <w:multiLevelType w:val="hybridMultilevel"/>
    <w:tmpl w:val="F72ACA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424DA4"/>
    <w:multiLevelType w:val="hybridMultilevel"/>
    <w:tmpl w:val="B42C8C6A"/>
    <w:lvl w:ilvl="0" w:tplc="BB1485FC">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9" w15:restartNumberingAfterBreak="0">
    <w:nsid w:val="579D6800"/>
    <w:multiLevelType w:val="hybridMultilevel"/>
    <w:tmpl w:val="211E01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9973369"/>
    <w:multiLevelType w:val="hybridMultilevel"/>
    <w:tmpl w:val="FCE6A130"/>
    <w:lvl w:ilvl="0" w:tplc="627A6B5E">
      <w:start w:val="1"/>
      <w:numFmt w:val="lowerRoman"/>
      <w:lvlText w:val="%1."/>
      <w:lvlJc w:val="left"/>
      <w:pPr>
        <w:ind w:left="720" w:hanging="360"/>
      </w:pPr>
      <w:rPr>
        <w:rFonts w:ascii="Cambria" w:eastAsia="MS Mincho" w:hAnsi="Cambr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AD4085"/>
    <w:multiLevelType w:val="hybridMultilevel"/>
    <w:tmpl w:val="CD12D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137C76"/>
    <w:multiLevelType w:val="hybridMultilevel"/>
    <w:tmpl w:val="19CE3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B93407"/>
    <w:multiLevelType w:val="hybridMultilevel"/>
    <w:tmpl w:val="5D1C64C4"/>
    <w:lvl w:ilvl="0" w:tplc="12583576">
      <w:start w:val="1"/>
      <w:numFmt w:val="decimal"/>
      <w:lvlText w:val="%1."/>
      <w:lvlJc w:val="left"/>
      <w:pPr>
        <w:ind w:left="360" w:hanging="360"/>
      </w:pPr>
      <w:rPr>
        <w:b w:val="0"/>
        <w:i w:val="0"/>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4" w15:restartNumberingAfterBreak="0">
    <w:nsid w:val="668B39B6"/>
    <w:multiLevelType w:val="hybridMultilevel"/>
    <w:tmpl w:val="95F8CA96"/>
    <w:lvl w:ilvl="0" w:tplc="08090003">
      <w:start w:val="1"/>
      <w:numFmt w:val="bullet"/>
      <w:lvlText w:val="o"/>
      <w:lvlJc w:val="left"/>
      <w:pPr>
        <w:tabs>
          <w:tab w:val="num" w:pos="426"/>
        </w:tabs>
        <w:ind w:left="426" w:hanging="360"/>
      </w:pPr>
      <w:rPr>
        <w:rFonts w:ascii="Courier New" w:hAnsi="Courier New" w:cs="Courier New" w:hint="default"/>
      </w:rPr>
    </w:lvl>
    <w:lvl w:ilvl="1" w:tplc="08090003" w:tentative="1">
      <w:start w:val="1"/>
      <w:numFmt w:val="bullet"/>
      <w:lvlText w:val="o"/>
      <w:lvlJc w:val="left"/>
      <w:pPr>
        <w:tabs>
          <w:tab w:val="num" w:pos="1146"/>
        </w:tabs>
        <w:ind w:left="1146" w:hanging="360"/>
      </w:pPr>
      <w:rPr>
        <w:rFonts w:ascii="Courier New" w:hAnsi="Courier New" w:cs="Courier New" w:hint="default"/>
      </w:rPr>
    </w:lvl>
    <w:lvl w:ilvl="2" w:tplc="08090005" w:tentative="1">
      <w:start w:val="1"/>
      <w:numFmt w:val="bullet"/>
      <w:lvlText w:val=""/>
      <w:lvlJc w:val="left"/>
      <w:pPr>
        <w:tabs>
          <w:tab w:val="num" w:pos="1866"/>
        </w:tabs>
        <w:ind w:left="1866" w:hanging="360"/>
      </w:pPr>
      <w:rPr>
        <w:rFonts w:ascii="Wingdings" w:hAnsi="Wingdings" w:hint="default"/>
      </w:rPr>
    </w:lvl>
    <w:lvl w:ilvl="3" w:tplc="08090001" w:tentative="1">
      <w:start w:val="1"/>
      <w:numFmt w:val="bullet"/>
      <w:lvlText w:val=""/>
      <w:lvlJc w:val="left"/>
      <w:pPr>
        <w:tabs>
          <w:tab w:val="num" w:pos="2586"/>
        </w:tabs>
        <w:ind w:left="2586" w:hanging="360"/>
      </w:pPr>
      <w:rPr>
        <w:rFonts w:ascii="Symbol" w:hAnsi="Symbol" w:hint="default"/>
      </w:rPr>
    </w:lvl>
    <w:lvl w:ilvl="4" w:tplc="08090003" w:tentative="1">
      <w:start w:val="1"/>
      <w:numFmt w:val="bullet"/>
      <w:lvlText w:val="o"/>
      <w:lvlJc w:val="left"/>
      <w:pPr>
        <w:tabs>
          <w:tab w:val="num" w:pos="3306"/>
        </w:tabs>
        <w:ind w:left="3306" w:hanging="360"/>
      </w:pPr>
      <w:rPr>
        <w:rFonts w:ascii="Courier New" w:hAnsi="Courier New" w:cs="Courier New" w:hint="default"/>
      </w:rPr>
    </w:lvl>
    <w:lvl w:ilvl="5" w:tplc="08090005" w:tentative="1">
      <w:start w:val="1"/>
      <w:numFmt w:val="bullet"/>
      <w:lvlText w:val=""/>
      <w:lvlJc w:val="left"/>
      <w:pPr>
        <w:tabs>
          <w:tab w:val="num" w:pos="4026"/>
        </w:tabs>
        <w:ind w:left="4026" w:hanging="360"/>
      </w:pPr>
      <w:rPr>
        <w:rFonts w:ascii="Wingdings" w:hAnsi="Wingdings" w:hint="default"/>
      </w:rPr>
    </w:lvl>
    <w:lvl w:ilvl="6" w:tplc="08090001" w:tentative="1">
      <w:start w:val="1"/>
      <w:numFmt w:val="bullet"/>
      <w:lvlText w:val=""/>
      <w:lvlJc w:val="left"/>
      <w:pPr>
        <w:tabs>
          <w:tab w:val="num" w:pos="4746"/>
        </w:tabs>
        <w:ind w:left="4746" w:hanging="360"/>
      </w:pPr>
      <w:rPr>
        <w:rFonts w:ascii="Symbol" w:hAnsi="Symbol" w:hint="default"/>
      </w:rPr>
    </w:lvl>
    <w:lvl w:ilvl="7" w:tplc="08090003" w:tentative="1">
      <w:start w:val="1"/>
      <w:numFmt w:val="bullet"/>
      <w:lvlText w:val="o"/>
      <w:lvlJc w:val="left"/>
      <w:pPr>
        <w:tabs>
          <w:tab w:val="num" w:pos="5466"/>
        </w:tabs>
        <w:ind w:left="5466" w:hanging="360"/>
      </w:pPr>
      <w:rPr>
        <w:rFonts w:ascii="Courier New" w:hAnsi="Courier New" w:cs="Courier New" w:hint="default"/>
      </w:rPr>
    </w:lvl>
    <w:lvl w:ilvl="8" w:tplc="08090005" w:tentative="1">
      <w:start w:val="1"/>
      <w:numFmt w:val="bullet"/>
      <w:lvlText w:val=""/>
      <w:lvlJc w:val="left"/>
      <w:pPr>
        <w:tabs>
          <w:tab w:val="num" w:pos="6186"/>
        </w:tabs>
        <w:ind w:left="6186" w:hanging="360"/>
      </w:pPr>
      <w:rPr>
        <w:rFonts w:ascii="Wingdings" w:hAnsi="Wingdings" w:hint="default"/>
      </w:rPr>
    </w:lvl>
  </w:abstractNum>
  <w:abstractNum w:abstractNumId="25" w15:restartNumberingAfterBreak="0">
    <w:nsid w:val="687E739F"/>
    <w:multiLevelType w:val="hybridMultilevel"/>
    <w:tmpl w:val="42B8F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7C7883"/>
    <w:multiLevelType w:val="hybridMultilevel"/>
    <w:tmpl w:val="077ED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280FA9"/>
    <w:multiLevelType w:val="hybridMultilevel"/>
    <w:tmpl w:val="D49E71D2"/>
    <w:lvl w:ilvl="0" w:tplc="A3DCA0E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C23ECB"/>
    <w:multiLevelType w:val="hybridMultilevel"/>
    <w:tmpl w:val="8862AE36"/>
    <w:lvl w:ilvl="0" w:tplc="2B129758">
      <w:start w:val="1"/>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29" w15:restartNumberingAfterBreak="0">
    <w:nsid w:val="7DAD1DDD"/>
    <w:multiLevelType w:val="hybridMultilevel"/>
    <w:tmpl w:val="64AC8F08"/>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num w:numId="1">
    <w:abstractNumId w:val="7"/>
  </w:num>
  <w:num w:numId="2">
    <w:abstractNumId w:val="0"/>
  </w:num>
  <w:num w:numId="3">
    <w:abstractNumId w:val="26"/>
  </w:num>
  <w:num w:numId="4">
    <w:abstractNumId w:val="9"/>
  </w:num>
  <w:num w:numId="5">
    <w:abstractNumId w:val="25"/>
  </w:num>
  <w:num w:numId="6">
    <w:abstractNumId w:val="19"/>
  </w:num>
  <w:num w:numId="7">
    <w:abstractNumId w:val="22"/>
  </w:num>
  <w:num w:numId="8">
    <w:abstractNumId w:val="8"/>
  </w:num>
  <w:num w:numId="9">
    <w:abstractNumId w:val="2"/>
  </w:num>
  <w:num w:numId="10">
    <w:abstractNumId w:val="16"/>
  </w:num>
  <w:num w:numId="11">
    <w:abstractNumId w:val="1"/>
  </w:num>
  <w:num w:numId="12">
    <w:abstractNumId w:val="24"/>
  </w:num>
  <w:num w:numId="13">
    <w:abstractNumId w:val="6"/>
  </w:num>
  <w:num w:numId="14">
    <w:abstractNumId w:val="18"/>
  </w:num>
  <w:num w:numId="15">
    <w:abstractNumId w:val="5"/>
  </w:num>
  <w:num w:numId="16">
    <w:abstractNumId w:val="11"/>
  </w:num>
  <w:num w:numId="17">
    <w:abstractNumId w:val="3"/>
  </w:num>
  <w:num w:numId="18">
    <w:abstractNumId w:val="15"/>
  </w:num>
  <w:num w:numId="19">
    <w:abstractNumId w:val="10"/>
  </w:num>
  <w:num w:numId="20">
    <w:abstractNumId w:val="14"/>
  </w:num>
  <w:num w:numId="21">
    <w:abstractNumId w:val="29"/>
  </w:num>
  <w:num w:numId="22">
    <w:abstractNumId w:val="4"/>
  </w:num>
  <w:num w:numId="23">
    <w:abstractNumId w:val="23"/>
  </w:num>
  <w:num w:numId="24">
    <w:abstractNumId w:val="28"/>
  </w:num>
  <w:num w:numId="25">
    <w:abstractNumId w:val="12"/>
  </w:num>
  <w:num w:numId="26">
    <w:abstractNumId w:val="20"/>
  </w:num>
  <w:num w:numId="27">
    <w:abstractNumId w:val="17"/>
  </w:num>
  <w:num w:numId="28">
    <w:abstractNumId w:val="21"/>
  </w:num>
  <w:num w:numId="29">
    <w:abstractNumId w:val="27"/>
  </w:num>
  <w:num w:numId="30">
    <w:abstractNumId w:val="1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homas Chabwera">
    <w15:presenceInfo w15:providerId="AD" w15:userId="S-1-5-21-3523811388-1096180196-3598473250-23675"/>
  </w15:person>
  <w15:person w15:author="K Mwale">
    <w15:presenceInfo w15:providerId="None" w15:userId="K Mwa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1"/>
  <w:activeWritingStyle w:appName="MSWord" w:lang="en-ZA" w:vendorID="64" w:dllVersion="131078" w:nlCheck="1" w:checkStyle="1"/>
  <w:activeWritingStyle w:appName="MSWord" w:lang="en-ZW"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87"/>
  <w:displayVertic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E7E"/>
    <w:rsid w:val="00002253"/>
    <w:rsid w:val="0000337A"/>
    <w:rsid w:val="00005999"/>
    <w:rsid w:val="00015714"/>
    <w:rsid w:val="000210A2"/>
    <w:rsid w:val="0002712D"/>
    <w:rsid w:val="00030720"/>
    <w:rsid w:val="00033ADC"/>
    <w:rsid w:val="00036A60"/>
    <w:rsid w:val="00043355"/>
    <w:rsid w:val="000477EE"/>
    <w:rsid w:val="000525DD"/>
    <w:rsid w:val="00055CE1"/>
    <w:rsid w:val="00057837"/>
    <w:rsid w:val="00060972"/>
    <w:rsid w:val="00063227"/>
    <w:rsid w:val="00065DCB"/>
    <w:rsid w:val="000758BE"/>
    <w:rsid w:val="00077620"/>
    <w:rsid w:val="00080589"/>
    <w:rsid w:val="00081AC5"/>
    <w:rsid w:val="00091121"/>
    <w:rsid w:val="000C1B6C"/>
    <w:rsid w:val="000C204A"/>
    <w:rsid w:val="000C2A95"/>
    <w:rsid w:val="000D7823"/>
    <w:rsid w:val="000D7981"/>
    <w:rsid w:val="000E4F27"/>
    <w:rsid w:val="000F6BE3"/>
    <w:rsid w:val="00114029"/>
    <w:rsid w:val="0012124F"/>
    <w:rsid w:val="00127EE0"/>
    <w:rsid w:val="001331EF"/>
    <w:rsid w:val="00143FBE"/>
    <w:rsid w:val="001444D8"/>
    <w:rsid w:val="001511AE"/>
    <w:rsid w:val="00155FFC"/>
    <w:rsid w:val="001629D7"/>
    <w:rsid w:val="00174388"/>
    <w:rsid w:val="001835CC"/>
    <w:rsid w:val="001946FB"/>
    <w:rsid w:val="001B2E6F"/>
    <w:rsid w:val="001C2036"/>
    <w:rsid w:val="001D399C"/>
    <w:rsid w:val="001E1A95"/>
    <w:rsid w:val="001E2ADD"/>
    <w:rsid w:val="00201A25"/>
    <w:rsid w:val="00201AD3"/>
    <w:rsid w:val="00202C53"/>
    <w:rsid w:val="00210D29"/>
    <w:rsid w:val="002120F7"/>
    <w:rsid w:val="00212DC8"/>
    <w:rsid w:val="002136FC"/>
    <w:rsid w:val="00215C56"/>
    <w:rsid w:val="002206C0"/>
    <w:rsid w:val="002217CF"/>
    <w:rsid w:val="002230D6"/>
    <w:rsid w:val="00224F19"/>
    <w:rsid w:val="0023344B"/>
    <w:rsid w:val="00233701"/>
    <w:rsid w:val="0023449B"/>
    <w:rsid w:val="00235754"/>
    <w:rsid w:val="00241FAB"/>
    <w:rsid w:val="00242896"/>
    <w:rsid w:val="002549B3"/>
    <w:rsid w:val="0026098E"/>
    <w:rsid w:val="00265F05"/>
    <w:rsid w:val="00293D65"/>
    <w:rsid w:val="00295178"/>
    <w:rsid w:val="002A0C14"/>
    <w:rsid w:val="002A3107"/>
    <w:rsid w:val="002B3F22"/>
    <w:rsid w:val="002C19F8"/>
    <w:rsid w:val="002D478B"/>
    <w:rsid w:val="002D4B6E"/>
    <w:rsid w:val="002F12A4"/>
    <w:rsid w:val="002F66FD"/>
    <w:rsid w:val="00320166"/>
    <w:rsid w:val="0032288F"/>
    <w:rsid w:val="003241B7"/>
    <w:rsid w:val="00324A53"/>
    <w:rsid w:val="00325E6B"/>
    <w:rsid w:val="00326081"/>
    <w:rsid w:val="00330306"/>
    <w:rsid w:val="00353D0A"/>
    <w:rsid w:val="00362BD1"/>
    <w:rsid w:val="00370DC3"/>
    <w:rsid w:val="00376A20"/>
    <w:rsid w:val="00377DB1"/>
    <w:rsid w:val="0038330E"/>
    <w:rsid w:val="00384576"/>
    <w:rsid w:val="00387C48"/>
    <w:rsid w:val="003938C3"/>
    <w:rsid w:val="003B519C"/>
    <w:rsid w:val="003B5DDD"/>
    <w:rsid w:val="003B6040"/>
    <w:rsid w:val="003B7CE5"/>
    <w:rsid w:val="003C2D07"/>
    <w:rsid w:val="003C6018"/>
    <w:rsid w:val="003D4418"/>
    <w:rsid w:val="003D4510"/>
    <w:rsid w:val="003D5F07"/>
    <w:rsid w:val="003D6E6F"/>
    <w:rsid w:val="003E3915"/>
    <w:rsid w:val="003E781A"/>
    <w:rsid w:val="003F3E5B"/>
    <w:rsid w:val="0040130B"/>
    <w:rsid w:val="004019C3"/>
    <w:rsid w:val="00413222"/>
    <w:rsid w:val="00413BE9"/>
    <w:rsid w:val="00423C95"/>
    <w:rsid w:val="00426506"/>
    <w:rsid w:val="00433233"/>
    <w:rsid w:val="004333E9"/>
    <w:rsid w:val="00433E85"/>
    <w:rsid w:val="004608C7"/>
    <w:rsid w:val="00460F00"/>
    <w:rsid w:val="00461DD4"/>
    <w:rsid w:val="004649F1"/>
    <w:rsid w:val="00483E5B"/>
    <w:rsid w:val="00492C8E"/>
    <w:rsid w:val="004C04E8"/>
    <w:rsid w:val="004C41DB"/>
    <w:rsid w:val="004C5148"/>
    <w:rsid w:val="004C7141"/>
    <w:rsid w:val="004D2FDE"/>
    <w:rsid w:val="004D3357"/>
    <w:rsid w:val="004D68D9"/>
    <w:rsid w:val="004D75FE"/>
    <w:rsid w:val="004E15E7"/>
    <w:rsid w:val="004E281A"/>
    <w:rsid w:val="004E5FDB"/>
    <w:rsid w:val="004F033E"/>
    <w:rsid w:val="004F16FA"/>
    <w:rsid w:val="004F2874"/>
    <w:rsid w:val="004F5537"/>
    <w:rsid w:val="0050400E"/>
    <w:rsid w:val="00506E46"/>
    <w:rsid w:val="00512BB6"/>
    <w:rsid w:val="00520A30"/>
    <w:rsid w:val="00522C8D"/>
    <w:rsid w:val="005257A3"/>
    <w:rsid w:val="00533816"/>
    <w:rsid w:val="00544D35"/>
    <w:rsid w:val="00555E66"/>
    <w:rsid w:val="00557940"/>
    <w:rsid w:val="005615EE"/>
    <w:rsid w:val="005643B0"/>
    <w:rsid w:val="00583568"/>
    <w:rsid w:val="00584C39"/>
    <w:rsid w:val="005A39EF"/>
    <w:rsid w:val="005A4AE9"/>
    <w:rsid w:val="005A6EB6"/>
    <w:rsid w:val="005C238A"/>
    <w:rsid w:val="005C3A26"/>
    <w:rsid w:val="005C665E"/>
    <w:rsid w:val="005C69E9"/>
    <w:rsid w:val="005D766A"/>
    <w:rsid w:val="005E2089"/>
    <w:rsid w:val="005E50C6"/>
    <w:rsid w:val="0060246B"/>
    <w:rsid w:val="00602FFF"/>
    <w:rsid w:val="00604CBB"/>
    <w:rsid w:val="006063D1"/>
    <w:rsid w:val="0060684B"/>
    <w:rsid w:val="00612B06"/>
    <w:rsid w:val="006174CE"/>
    <w:rsid w:val="00620727"/>
    <w:rsid w:val="006263AB"/>
    <w:rsid w:val="00631B75"/>
    <w:rsid w:val="006417F2"/>
    <w:rsid w:val="006419ED"/>
    <w:rsid w:val="006454F4"/>
    <w:rsid w:val="00671C3B"/>
    <w:rsid w:val="006772BD"/>
    <w:rsid w:val="00682026"/>
    <w:rsid w:val="006836D1"/>
    <w:rsid w:val="006839DA"/>
    <w:rsid w:val="00684026"/>
    <w:rsid w:val="00690136"/>
    <w:rsid w:val="00691E7E"/>
    <w:rsid w:val="0069316E"/>
    <w:rsid w:val="006954C6"/>
    <w:rsid w:val="0069672C"/>
    <w:rsid w:val="006A71D4"/>
    <w:rsid w:val="006B7C5E"/>
    <w:rsid w:val="006C00A7"/>
    <w:rsid w:val="006C1572"/>
    <w:rsid w:val="006D0169"/>
    <w:rsid w:val="006D0518"/>
    <w:rsid w:val="006D1787"/>
    <w:rsid w:val="006D5057"/>
    <w:rsid w:val="006F45E8"/>
    <w:rsid w:val="006F54F5"/>
    <w:rsid w:val="00703210"/>
    <w:rsid w:val="00720275"/>
    <w:rsid w:val="0073356A"/>
    <w:rsid w:val="00734365"/>
    <w:rsid w:val="0073727B"/>
    <w:rsid w:val="0075163C"/>
    <w:rsid w:val="00752083"/>
    <w:rsid w:val="00752F52"/>
    <w:rsid w:val="007564D0"/>
    <w:rsid w:val="007574ED"/>
    <w:rsid w:val="007665FA"/>
    <w:rsid w:val="00766703"/>
    <w:rsid w:val="00777E81"/>
    <w:rsid w:val="00781279"/>
    <w:rsid w:val="00787DF6"/>
    <w:rsid w:val="00787FDC"/>
    <w:rsid w:val="00791319"/>
    <w:rsid w:val="007971E7"/>
    <w:rsid w:val="007A0DFA"/>
    <w:rsid w:val="007A37FF"/>
    <w:rsid w:val="007A43CC"/>
    <w:rsid w:val="007C02CC"/>
    <w:rsid w:val="007C7E8E"/>
    <w:rsid w:val="007D1372"/>
    <w:rsid w:val="007D78C5"/>
    <w:rsid w:val="007E1A10"/>
    <w:rsid w:val="007E23B4"/>
    <w:rsid w:val="00800B4E"/>
    <w:rsid w:val="008025CD"/>
    <w:rsid w:val="008032EF"/>
    <w:rsid w:val="00815E04"/>
    <w:rsid w:val="00816431"/>
    <w:rsid w:val="00816912"/>
    <w:rsid w:val="00817602"/>
    <w:rsid w:val="00841168"/>
    <w:rsid w:val="00842A73"/>
    <w:rsid w:val="0084336D"/>
    <w:rsid w:val="00873770"/>
    <w:rsid w:val="00884EF5"/>
    <w:rsid w:val="008900CC"/>
    <w:rsid w:val="0089208D"/>
    <w:rsid w:val="00892F1C"/>
    <w:rsid w:val="008936AC"/>
    <w:rsid w:val="008A2473"/>
    <w:rsid w:val="008A4D01"/>
    <w:rsid w:val="008B0908"/>
    <w:rsid w:val="008B470B"/>
    <w:rsid w:val="008C3AEC"/>
    <w:rsid w:val="008C7BA4"/>
    <w:rsid w:val="008D1AF2"/>
    <w:rsid w:val="008D44B9"/>
    <w:rsid w:val="008D6515"/>
    <w:rsid w:val="008E6E5A"/>
    <w:rsid w:val="008F297E"/>
    <w:rsid w:val="008F66C5"/>
    <w:rsid w:val="00901659"/>
    <w:rsid w:val="00911AB5"/>
    <w:rsid w:val="00916C62"/>
    <w:rsid w:val="00921755"/>
    <w:rsid w:val="00933371"/>
    <w:rsid w:val="00935E77"/>
    <w:rsid w:val="0094697C"/>
    <w:rsid w:val="00951887"/>
    <w:rsid w:val="00954BAF"/>
    <w:rsid w:val="00954E10"/>
    <w:rsid w:val="00955044"/>
    <w:rsid w:val="00962CAE"/>
    <w:rsid w:val="0096370A"/>
    <w:rsid w:val="00966BB8"/>
    <w:rsid w:val="0097352B"/>
    <w:rsid w:val="00976F50"/>
    <w:rsid w:val="0099063D"/>
    <w:rsid w:val="00992505"/>
    <w:rsid w:val="009A13C8"/>
    <w:rsid w:val="009A379B"/>
    <w:rsid w:val="009B4937"/>
    <w:rsid w:val="009E4569"/>
    <w:rsid w:val="00A10D9A"/>
    <w:rsid w:val="00A128DF"/>
    <w:rsid w:val="00A15AE7"/>
    <w:rsid w:val="00A164F2"/>
    <w:rsid w:val="00A225EA"/>
    <w:rsid w:val="00A244F9"/>
    <w:rsid w:val="00A33CD7"/>
    <w:rsid w:val="00A4534C"/>
    <w:rsid w:val="00A45DFC"/>
    <w:rsid w:val="00A52D34"/>
    <w:rsid w:val="00A547B8"/>
    <w:rsid w:val="00A66794"/>
    <w:rsid w:val="00A6781B"/>
    <w:rsid w:val="00A7329C"/>
    <w:rsid w:val="00A77A5C"/>
    <w:rsid w:val="00A80AFF"/>
    <w:rsid w:val="00A8218B"/>
    <w:rsid w:val="00AA0816"/>
    <w:rsid w:val="00AA1710"/>
    <w:rsid w:val="00AA5ED4"/>
    <w:rsid w:val="00AB6706"/>
    <w:rsid w:val="00AC3F96"/>
    <w:rsid w:val="00AD1E99"/>
    <w:rsid w:val="00AD5BCA"/>
    <w:rsid w:val="00AD5ED3"/>
    <w:rsid w:val="00AE4B71"/>
    <w:rsid w:val="00AE6406"/>
    <w:rsid w:val="00AF0510"/>
    <w:rsid w:val="00AF12F4"/>
    <w:rsid w:val="00B014EF"/>
    <w:rsid w:val="00B0675A"/>
    <w:rsid w:val="00B11B4A"/>
    <w:rsid w:val="00B138CF"/>
    <w:rsid w:val="00B16BD1"/>
    <w:rsid w:val="00B20679"/>
    <w:rsid w:val="00B2253B"/>
    <w:rsid w:val="00B26C3A"/>
    <w:rsid w:val="00B42F0E"/>
    <w:rsid w:val="00B51208"/>
    <w:rsid w:val="00B57D8D"/>
    <w:rsid w:val="00B731C0"/>
    <w:rsid w:val="00B82EE9"/>
    <w:rsid w:val="00B851D5"/>
    <w:rsid w:val="00B94197"/>
    <w:rsid w:val="00B94D0C"/>
    <w:rsid w:val="00B9701B"/>
    <w:rsid w:val="00BA36FD"/>
    <w:rsid w:val="00BB1BE8"/>
    <w:rsid w:val="00BC07F0"/>
    <w:rsid w:val="00BC0F89"/>
    <w:rsid w:val="00BC364F"/>
    <w:rsid w:val="00BD07B3"/>
    <w:rsid w:val="00BE6582"/>
    <w:rsid w:val="00BE78C7"/>
    <w:rsid w:val="00BF2C53"/>
    <w:rsid w:val="00C05B15"/>
    <w:rsid w:val="00C16BD9"/>
    <w:rsid w:val="00C32627"/>
    <w:rsid w:val="00C43A01"/>
    <w:rsid w:val="00C600E5"/>
    <w:rsid w:val="00C7514A"/>
    <w:rsid w:val="00C77551"/>
    <w:rsid w:val="00C813B1"/>
    <w:rsid w:val="00C9182C"/>
    <w:rsid w:val="00C91AD2"/>
    <w:rsid w:val="00C94DAE"/>
    <w:rsid w:val="00C9526D"/>
    <w:rsid w:val="00C96765"/>
    <w:rsid w:val="00C96B0B"/>
    <w:rsid w:val="00CA1578"/>
    <w:rsid w:val="00CA1662"/>
    <w:rsid w:val="00CA5DA3"/>
    <w:rsid w:val="00CA5F89"/>
    <w:rsid w:val="00CB3EA6"/>
    <w:rsid w:val="00CC2B5B"/>
    <w:rsid w:val="00CC51C8"/>
    <w:rsid w:val="00CC6138"/>
    <w:rsid w:val="00CD2C95"/>
    <w:rsid w:val="00CE5DD1"/>
    <w:rsid w:val="00CE6F30"/>
    <w:rsid w:val="00CF3404"/>
    <w:rsid w:val="00D108D7"/>
    <w:rsid w:val="00D122B7"/>
    <w:rsid w:val="00D23B19"/>
    <w:rsid w:val="00D31A62"/>
    <w:rsid w:val="00D321FD"/>
    <w:rsid w:val="00D37056"/>
    <w:rsid w:val="00D43057"/>
    <w:rsid w:val="00D63067"/>
    <w:rsid w:val="00D64D05"/>
    <w:rsid w:val="00D64E29"/>
    <w:rsid w:val="00D65484"/>
    <w:rsid w:val="00D70314"/>
    <w:rsid w:val="00D71EDB"/>
    <w:rsid w:val="00D747C5"/>
    <w:rsid w:val="00D87F9D"/>
    <w:rsid w:val="00D90E95"/>
    <w:rsid w:val="00DA7308"/>
    <w:rsid w:val="00DB11FE"/>
    <w:rsid w:val="00DB2892"/>
    <w:rsid w:val="00DB2DE8"/>
    <w:rsid w:val="00DB4FC3"/>
    <w:rsid w:val="00DE18DE"/>
    <w:rsid w:val="00DF1691"/>
    <w:rsid w:val="00DF434A"/>
    <w:rsid w:val="00DF4A22"/>
    <w:rsid w:val="00E0569D"/>
    <w:rsid w:val="00E05E50"/>
    <w:rsid w:val="00E073A8"/>
    <w:rsid w:val="00E25543"/>
    <w:rsid w:val="00E465A8"/>
    <w:rsid w:val="00E539A0"/>
    <w:rsid w:val="00E53FC1"/>
    <w:rsid w:val="00E6400B"/>
    <w:rsid w:val="00E667F8"/>
    <w:rsid w:val="00E70E21"/>
    <w:rsid w:val="00E70F95"/>
    <w:rsid w:val="00E73377"/>
    <w:rsid w:val="00E74290"/>
    <w:rsid w:val="00E75AE8"/>
    <w:rsid w:val="00E80D15"/>
    <w:rsid w:val="00E8351A"/>
    <w:rsid w:val="00E8594B"/>
    <w:rsid w:val="00E8619C"/>
    <w:rsid w:val="00E911C2"/>
    <w:rsid w:val="00E91BBC"/>
    <w:rsid w:val="00E944FB"/>
    <w:rsid w:val="00E94FD1"/>
    <w:rsid w:val="00E9618F"/>
    <w:rsid w:val="00EA2541"/>
    <w:rsid w:val="00EA69E9"/>
    <w:rsid w:val="00EB20A1"/>
    <w:rsid w:val="00EC539E"/>
    <w:rsid w:val="00EE26F6"/>
    <w:rsid w:val="00EE63B0"/>
    <w:rsid w:val="00F15699"/>
    <w:rsid w:val="00F21671"/>
    <w:rsid w:val="00F22510"/>
    <w:rsid w:val="00F35B7A"/>
    <w:rsid w:val="00F37584"/>
    <w:rsid w:val="00F375E9"/>
    <w:rsid w:val="00F43215"/>
    <w:rsid w:val="00F46748"/>
    <w:rsid w:val="00F479AF"/>
    <w:rsid w:val="00F54F89"/>
    <w:rsid w:val="00F63BFC"/>
    <w:rsid w:val="00F674A9"/>
    <w:rsid w:val="00F81306"/>
    <w:rsid w:val="00F84CEE"/>
    <w:rsid w:val="00F8536B"/>
    <w:rsid w:val="00F868C5"/>
    <w:rsid w:val="00F94131"/>
    <w:rsid w:val="00FA43D0"/>
    <w:rsid w:val="00FA62D5"/>
    <w:rsid w:val="00FA6581"/>
    <w:rsid w:val="00FB0BB8"/>
    <w:rsid w:val="00FC5F74"/>
    <w:rsid w:val="00FC6A70"/>
    <w:rsid w:val="00FD7A5B"/>
    <w:rsid w:val="00FE0FF0"/>
    <w:rsid w:val="00FE68B9"/>
    <w:rsid w:val="00FF278D"/>
    <w:rsid w:val="00FF42C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6A545555"/>
  <w15:docId w15:val="{DE752AED-969F-428F-81D8-2546F6D25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69E9"/>
    <w:rPr>
      <w:rFonts w:ascii="Arial" w:hAnsi="Arial"/>
      <w:sz w:val="24"/>
      <w:lang w:val="en-GB" w:eastAsia="en-US"/>
    </w:rPr>
  </w:style>
  <w:style w:type="paragraph" w:styleId="Heading2">
    <w:name w:val="heading 2"/>
    <w:basedOn w:val="Normal"/>
    <w:next w:val="Normal"/>
    <w:qFormat/>
    <w:rsid w:val="00362BD1"/>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691E7E"/>
    <w:pPr>
      <w:keepNext/>
      <w:outlineLvl w:val="2"/>
    </w:pPr>
    <w:rPr>
      <w:b/>
      <w:bCs/>
      <w:u w:val="single"/>
    </w:rPr>
  </w:style>
  <w:style w:type="paragraph" w:styleId="Heading4">
    <w:name w:val="heading 4"/>
    <w:basedOn w:val="Normal"/>
    <w:next w:val="Normal"/>
    <w:link w:val="Heading4Char"/>
    <w:qFormat/>
    <w:rsid w:val="00691E7E"/>
    <w:pPr>
      <w:keepNext/>
      <w:ind w:left="2880" w:firstLine="720"/>
      <w:jc w:val="both"/>
      <w:outlineLvl w:val="3"/>
    </w:pPr>
    <w:rPr>
      <w:rFonts w:ascii="Tahoma" w:hAnsi="Tahoma" w:cs="Tahoma"/>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91E7E"/>
    <w:pPr>
      <w:tabs>
        <w:tab w:val="center" w:pos="4536"/>
        <w:tab w:val="right" w:pos="9072"/>
      </w:tabs>
    </w:pPr>
  </w:style>
  <w:style w:type="paragraph" w:styleId="Header">
    <w:name w:val="header"/>
    <w:basedOn w:val="Normal"/>
    <w:rsid w:val="00691E7E"/>
    <w:pPr>
      <w:tabs>
        <w:tab w:val="center" w:pos="4536"/>
        <w:tab w:val="right" w:pos="9072"/>
      </w:tabs>
    </w:pPr>
  </w:style>
  <w:style w:type="character" w:styleId="Hyperlink">
    <w:name w:val="Hyperlink"/>
    <w:basedOn w:val="DefaultParagraphFont"/>
    <w:rsid w:val="00691E7E"/>
    <w:rPr>
      <w:color w:val="0000FF"/>
      <w:u w:val="single"/>
    </w:rPr>
  </w:style>
  <w:style w:type="paragraph" w:styleId="BodyText">
    <w:name w:val="Body Text"/>
    <w:basedOn w:val="Normal"/>
    <w:link w:val="BodyTextChar"/>
    <w:rsid w:val="00691E7E"/>
    <w:pPr>
      <w:overflowPunct w:val="0"/>
      <w:autoSpaceDE w:val="0"/>
      <w:autoSpaceDN w:val="0"/>
      <w:adjustRightInd w:val="0"/>
      <w:textAlignment w:val="baseline"/>
    </w:pPr>
    <w:rPr>
      <w:rFonts w:ascii="Tahoma" w:hAnsi="Tahoma" w:cs="Tahoma"/>
    </w:rPr>
  </w:style>
  <w:style w:type="paragraph" w:styleId="BodyText2">
    <w:name w:val="Body Text 2"/>
    <w:basedOn w:val="Normal"/>
    <w:rsid w:val="00691E7E"/>
    <w:pPr>
      <w:jc w:val="both"/>
    </w:pPr>
    <w:rPr>
      <w:rFonts w:ascii="Tahoma" w:hAnsi="Tahoma" w:cs="Tahoma"/>
      <w:sz w:val="28"/>
    </w:rPr>
  </w:style>
  <w:style w:type="paragraph" w:styleId="Title">
    <w:name w:val="Title"/>
    <w:basedOn w:val="Normal"/>
    <w:qFormat/>
    <w:rsid w:val="00362BD1"/>
    <w:pPr>
      <w:jc w:val="center"/>
    </w:pPr>
    <w:rPr>
      <w:b/>
      <w:bCs/>
      <w:u w:val="single"/>
      <w:lang w:val="en-US"/>
    </w:rPr>
  </w:style>
  <w:style w:type="character" w:customStyle="1" w:styleId="Heading3Char">
    <w:name w:val="Heading 3 Char"/>
    <w:basedOn w:val="DefaultParagraphFont"/>
    <w:link w:val="Heading3"/>
    <w:rsid w:val="006D1787"/>
    <w:rPr>
      <w:rFonts w:ascii="Arial" w:hAnsi="Arial"/>
      <w:b/>
      <w:bCs/>
      <w:sz w:val="24"/>
      <w:u w:val="single"/>
      <w:lang w:val="en-GB"/>
    </w:rPr>
  </w:style>
  <w:style w:type="table" w:styleId="TableGrid">
    <w:name w:val="Table Grid"/>
    <w:basedOn w:val="TableNormal"/>
    <w:rsid w:val="00E70F9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F94131"/>
    <w:pPr>
      <w:spacing w:after="200" w:line="276" w:lineRule="auto"/>
      <w:ind w:left="720"/>
      <w:contextualSpacing/>
    </w:pPr>
    <w:rPr>
      <w:rFonts w:ascii="Calibri" w:eastAsia="Calibri" w:hAnsi="Calibri"/>
      <w:sz w:val="22"/>
      <w:szCs w:val="22"/>
      <w:lang w:val="en-US"/>
    </w:rPr>
  </w:style>
  <w:style w:type="paragraph" w:styleId="NoSpacing">
    <w:name w:val="No Spacing"/>
    <w:uiPriority w:val="1"/>
    <w:qFormat/>
    <w:rsid w:val="00690136"/>
    <w:rPr>
      <w:rFonts w:ascii="Calibri" w:eastAsia="Calibri" w:hAnsi="Calibri"/>
      <w:sz w:val="22"/>
      <w:szCs w:val="22"/>
      <w:lang w:val="en-US" w:eastAsia="en-US"/>
    </w:rPr>
  </w:style>
  <w:style w:type="paragraph" w:customStyle="1" w:styleId="DocumentLabel">
    <w:name w:val="Document Label"/>
    <w:basedOn w:val="Normal"/>
    <w:rsid w:val="00CA5F89"/>
    <w:pPr>
      <w:keepNext/>
      <w:keepLines/>
      <w:spacing w:before="400" w:after="120" w:line="240" w:lineRule="atLeast"/>
    </w:pPr>
    <w:rPr>
      <w:rFonts w:ascii="Arial Black" w:hAnsi="Arial Black"/>
      <w:spacing w:val="-100"/>
      <w:kern w:val="28"/>
      <w:sz w:val="108"/>
      <w:lang w:val="en-US"/>
    </w:rPr>
  </w:style>
  <w:style w:type="character" w:styleId="Emphasis">
    <w:name w:val="Emphasis"/>
    <w:qFormat/>
    <w:rsid w:val="00CA5F89"/>
    <w:rPr>
      <w:rFonts w:ascii="Arial Black" w:hAnsi="Arial Black"/>
      <w:sz w:val="18"/>
    </w:rPr>
  </w:style>
  <w:style w:type="paragraph" w:styleId="MessageHeader">
    <w:name w:val="Message Header"/>
    <w:basedOn w:val="BodyText"/>
    <w:link w:val="MessageHeaderChar"/>
    <w:rsid w:val="00CA5F89"/>
    <w:pPr>
      <w:keepLines/>
      <w:tabs>
        <w:tab w:val="left" w:pos="720"/>
        <w:tab w:val="left" w:pos="4320"/>
        <w:tab w:val="left" w:pos="5040"/>
        <w:tab w:val="right" w:pos="8640"/>
      </w:tabs>
      <w:overflowPunct/>
      <w:autoSpaceDE/>
      <w:autoSpaceDN/>
      <w:adjustRightInd/>
      <w:spacing w:after="40" w:line="440" w:lineRule="atLeast"/>
      <w:ind w:left="720" w:hanging="720"/>
      <w:textAlignment w:val="auto"/>
    </w:pPr>
    <w:rPr>
      <w:rFonts w:ascii="Arial" w:hAnsi="Arial" w:cs="Times New Roman"/>
      <w:spacing w:val="-5"/>
      <w:sz w:val="20"/>
      <w:lang w:val="en-US"/>
    </w:rPr>
  </w:style>
  <w:style w:type="character" w:customStyle="1" w:styleId="MessageHeaderChar">
    <w:name w:val="Message Header Char"/>
    <w:basedOn w:val="DefaultParagraphFont"/>
    <w:link w:val="MessageHeader"/>
    <w:rsid w:val="00CA5F89"/>
    <w:rPr>
      <w:rFonts w:ascii="Arial" w:hAnsi="Arial"/>
      <w:spacing w:val="-5"/>
    </w:rPr>
  </w:style>
  <w:style w:type="character" w:customStyle="1" w:styleId="MessageHeaderLabel">
    <w:name w:val="Message Header Label"/>
    <w:rsid w:val="00CA5F89"/>
    <w:rPr>
      <w:rFonts w:ascii="Arial Black" w:hAnsi="Arial Black"/>
      <w:sz w:val="18"/>
    </w:rPr>
  </w:style>
  <w:style w:type="paragraph" w:customStyle="1" w:styleId="MessageHeaderLast">
    <w:name w:val="Message Header Last"/>
    <w:basedOn w:val="MessageHeader"/>
    <w:next w:val="BodyText"/>
    <w:rsid w:val="00CA5F89"/>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before="120" w:after="120"/>
      <w:ind w:left="835" w:firstLine="0"/>
    </w:pPr>
  </w:style>
  <w:style w:type="character" w:customStyle="1" w:styleId="Heading4Char">
    <w:name w:val="Heading 4 Char"/>
    <w:basedOn w:val="DefaultParagraphFont"/>
    <w:link w:val="Heading4"/>
    <w:rsid w:val="001331EF"/>
    <w:rPr>
      <w:rFonts w:ascii="Tahoma" w:hAnsi="Tahoma" w:cs="Tahoma"/>
      <w:b/>
      <w:bCs/>
      <w:sz w:val="28"/>
      <w:lang w:val="en-GB"/>
    </w:rPr>
  </w:style>
  <w:style w:type="character" w:customStyle="1" w:styleId="BodyTextChar">
    <w:name w:val="Body Text Char"/>
    <w:basedOn w:val="DefaultParagraphFont"/>
    <w:link w:val="BodyText"/>
    <w:rsid w:val="001331EF"/>
    <w:rPr>
      <w:rFonts w:ascii="Tahoma" w:hAnsi="Tahoma" w:cs="Tahoma"/>
      <w:sz w:val="24"/>
      <w:lang w:val="en-GB"/>
    </w:rPr>
  </w:style>
  <w:style w:type="character" w:styleId="CommentReference">
    <w:name w:val="annotation reference"/>
    <w:basedOn w:val="DefaultParagraphFont"/>
    <w:semiHidden/>
    <w:unhideWhenUsed/>
    <w:rsid w:val="00E74290"/>
    <w:rPr>
      <w:sz w:val="16"/>
      <w:szCs w:val="16"/>
    </w:rPr>
  </w:style>
  <w:style w:type="paragraph" w:styleId="CommentText">
    <w:name w:val="annotation text"/>
    <w:basedOn w:val="Normal"/>
    <w:link w:val="CommentTextChar"/>
    <w:semiHidden/>
    <w:unhideWhenUsed/>
    <w:rsid w:val="00E74290"/>
    <w:rPr>
      <w:sz w:val="20"/>
    </w:rPr>
  </w:style>
  <w:style w:type="character" w:customStyle="1" w:styleId="CommentTextChar">
    <w:name w:val="Comment Text Char"/>
    <w:basedOn w:val="DefaultParagraphFont"/>
    <w:link w:val="CommentText"/>
    <w:semiHidden/>
    <w:rsid w:val="00E74290"/>
    <w:rPr>
      <w:rFonts w:ascii="Arial" w:hAnsi="Arial"/>
      <w:lang w:val="en-GB" w:eastAsia="en-US"/>
    </w:rPr>
  </w:style>
  <w:style w:type="paragraph" w:styleId="CommentSubject">
    <w:name w:val="annotation subject"/>
    <w:basedOn w:val="CommentText"/>
    <w:next w:val="CommentText"/>
    <w:link w:val="CommentSubjectChar"/>
    <w:semiHidden/>
    <w:unhideWhenUsed/>
    <w:rsid w:val="00E74290"/>
    <w:rPr>
      <w:b/>
      <w:bCs/>
    </w:rPr>
  </w:style>
  <w:style w:type="character" w:customStyle="1" w:styleId="CommentSubjectChar">
    <w:name w:val="Comment Subject Char"/>
    <w:basedOn w:val="CommentTextChar"/>
    <w:link w:val="CommentSubject"/>
    <w:semiHidden/>
    <w:rsid w:val="00E74290"/>
    <w:rPr>
      <w:rFonts w:ascii="Arial" w:hAnsi="Arial"/>
      <w:b/>
      <w:bCs/>
      <w:lang w:val="en-GB" w:eastAsia="en-US"/>
    </w:rPr>
  </w:style>
  <w:style w:type="paragraph" w:styleId="BalloonText">
    <w:name w:val="Balloon Text"/>
    <w:basedOn w:val="Normal"/>
    <w:link w:val="BalloonTextChar"/>
    <w:semiHidden/>
    <w:unhideWhenUsed/>
    <w:rsid w:val="00E74290"/>
    <w:rPr>
      <w:rFonts w:ascii="Segoe UI" w:hAnsi="Segoe UI" w:cs="Segoe UI"/>
      <w:sz w:val="18"/>
      <w:szCs w:val="18"/>
    </w:rPr>
  </w:style>
  <w:style w:type="character" w:customStyle="1" w:styleId="BalloonTextChar">
    <w:name w:val="Balloon Text Char"/>
    <w:basedOn w:val="DefaultParagraphFont"/>
    <w:link w:val="BalloonText"/>
    <w:semiHidden/>
    <w:rsid w:val="00E74290"/>
    <w:rPr>
      <w:rFonts w:ascii="Segoe UI" w:hAnsi="Segoe UI" w:cs="Segoe UI"/>
      <w:sz w:val="18"/>
      <w:szCs w:val="18"/>
      <w:lang w:val="en-GB" w:eastAsia="en-US"/>
    </w:rPr>
  </w:style>
  <w:style w:type="paragraph" w:customStyle="1" w:styleId="Default">
    <w:name w:val="Default"/>
    <w:rsid w:val="004D3357"/>
    <w:pPr>
      <w:autoSpaceDE w:val="0"/>
      <w:autoSpaceDN w:val="0"/>
      <w:adjustRightInd w:val="0"/>
    </w:pPr>
    <w:rPr>
      <w:rFonts w:ascii="Book Antiqua" w:hAnsi="Book Antiqua" w:cs="Book Antiqua"/>
      <w:color w:val="000000"/>
      <w:sz w:val="24"/>
      <w:szCs w:val="24"/>
      <w:lang w:val="en-US"/>
    </w:rPr>
  </w:style>
  <w:style w:type="character" w:customStyle="1" w:styleId="ListParagraphChar">
    <w:name w:val="List Paragraph Char"/>
    <w:link w:val="ListParagraph"/>
    <w:uiPriority w:val="34"/>
    <w:rsid w:val="000C1B6C"/>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1345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microsoft.com/office/2011/relationships/people" Target="peop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oleObject" Target="embeddings/oleObject1.bin"/><Relationship Id="rId1" Type="http://schemas.openxmlformats.org/officeDocument/2006/relationships/image" Target="media/image2.png"/><Relationship Id="rId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26C32-851B-4D11-9208-2A80F54B4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133</Words>
  <Characters>764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RPTC/3/1</vt:lpstr>
    </vt:vector>
  </TitlesOfParts>
  <Company>Hewlett-Packard Company</Company>
  <LinksUpToDate>false</LinksUpToDate>
  <CharactersWithSpaces>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RPTC/3/1</dc:title>
  <dc:creator>personal assistant</dc:creator>
  <cp:lastModifiedBy>Lentletse R.  Senthufhe</cp:lastModifiedBy>
  <cp:revision>2</cp:revision>
  <cp:lastPrinted>2020-01-15T06:07:00Z</cp:lastPrinted>
  <dcterms:created xsi:type="dcterms:W3CDTF">2022-09-27T16:26:00Z</dcterms:created>
  <dcterms:modified xsi:type="dcterms:W3CDTF">2022-09-27T16:26:00Z</dcterms:modified>
</cp:coreProperties>
</file>